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page" w:tblpX="7486" w:tblpY="-602"/>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696"/>
        <w:gridCol w:w="1985"/>
      </w:tblGrid>
      <w:tr w:rsidR="00E03F3A" w14:paraId="2EDD0FFE" w14:textId="77777777" w:rsidTr="00E03F3A">
        <w:trPr>
          <w:trHeight w:val="415"/>
        </w:trPr>
        <w:tc>
          <w:tcPr>
            <w:tcW w:w="1696" w:type="dxa"/>
            <w:vAlign w:val="center"/>
          </w:tcPr>
          <w:p w14:paraId="121BDC13" w14:textId="77777777" w:rsidR="00E03F3A" w:rsidRPr="0054184B" w:rsidRDefault="00E03F3A" w:rsidP="00E03F3A">
            <w:pPr>
              <w:rPr>
                <w:rFonts w:ascii="Moderat" w:hAnsi="Moderat"/>
                <w:color w:val="FFFFFF" w:themeColor="background1"/>
                <w:sz w:val="21"/>
                <w:szCs w:val="21"/>
              </w:rPr>
            </w:pPr>
            <w:r w:rsidRPr="0054184B">
              <w:rPr>
                <w:rFonts w:ascii="Moderat" w:hAnsi="Moderat"/>
                <w:color w:val="FFFFFF" w:themeColor="background1"/>
                <w:sz w:val="21"/>
                <w:szCs w:val="21"/>
              </w:rPr>
              <w:t>Approved:</w:t>
            </w:r>
          </w:p>
        </w:tc>
        <w:tc>
          <w:tcPr>
            <w:tcW w:w="1985" w:type="dxa"/>
            <w:vAlign w:val="center"/>
          </w:tcPr>
          <w:p w14:paraId="51D68C9C" w14:textId="52A668F7" w:rsidR="00E03F3A" w:rsidRPr="00E03F3A" w:rsidRDefault="002421B9" w:rsidP="00E03F3A">
            <w:pPr>
              <w:rPr>
                <w:rFonts w:ascii="Moderat" w:hAnsi="Moderat"/>
                <w:color w:val="FFFFFF" w:themeColor="background1"/>
                <w:sz w:val="21"/>
                <w:szCs w:val="21"/>
              </w:rPr>
            </w:pPr>
            <w:r>
              <w:rPr>
                <w:rFonts w:ascii="Moderat" w:hAnsi="Moderat"/>
                <w:color w:val="FFFFFF" w:themeColor="background1"/>
                <w:sz w:val="21"/>
                <w:szCs w:val="21"/>
              </w:rPr>
              <w:t>September 2024</w:t>
            </w:r>
          </w:p>
        </w:tc>
      </w:tr>
      <w:tr w:rsidR="00E03F3A" w14:paraId="0D1EC2AC" w14:textId="77777777" w:rsidTr="00E03F3A">
        <w:trPr>
          <w:trHeight w:val="415"/>
        </w:trPr>
        <w:tc>
          <w:tcPr>
            <w:tcW w:w="1696" w:type="dxa"/>
            <w:vAlign w:val="center"/>
          </w:tcPr>
          <w:p w14:paraId="71BB5C83" w14:textId="77777777" w:rsidR="00E03F3A" w:rsidRPr="0054184B" w:rsidRDefault="00E03F3A" w:rsidP="00E03F3A">
            <w:pPr>
              <w:rPr>
                <w:rFonts w:ascii="Moderat" w:hAnsi="Moderat"/>
                <w:color w:val="FFFFFF" w:themeColor="background1"/>
                <w:sz w:val="21"/>
                <w:szCs w:val="21"/>
              </w:rPr>
            </w:pPr>
            <w:r w:rsidRPr="0054184B">
              <w:rPr>
                <w:rFonts w:ascii="Moderat" w:hAnsi="Moderat"/>
                <w:color w:val="FFFFFF" w:themeColor="background1"/>
                <w:sz w:val="21"/>
                <w:szCs w:val="21"/>
              </w:rPr>
              <w:t>Review Date:</w:t>
            </w:r>
          </w:p>
        </w:tc>
        <w:tc>
          <w:tcPr>
            <w:tcW w:w="1985" w:type="dxa"/>
            <w:vAlign w:val="center"/>
          </w:tcPr>
          <w:p w14:paraId="3BD8F43E" w14:textId="6C1A8ABF" w:rsidR="00E03F3A" w:rsidRPr="00E03F3A" w:rsidRDefault="002421B9" w:rsidP="00E03F3A">
            <w:pPr>
              <w:rPr>
                <w:rFonts w:ascii="Moderat" w:hAnsi="Moderat"/>
                <w:color w:val="FFFFFF" w:themeColor="background1"/>
                <w:sz w:val="21"/>
                <w:szCs w:val="21"/>
              </w:rPr>
            </w:pPr>
            <w:r>
              <w:rPr>
                <w:rFonts w:ascii="Moderat" w:hAnsi="Moderat"/>
                <w:color w:val="FFFFFF" w:themeColor="background1"/>
                <w:sz w:val="21"/>
                <w:szCs w:val="21"/>
              </w:rPr>
              <w:t>September 2025</w:t>
            </w:r>
          </w:p>
        </w:tc>
      </w:tr>
    </w:tbl>
    <w:sdt>
      <w:sdtPr>
        <w:id w:val="-380167663"/>
        <w:docPartObj>
          <w:docPartGallery w:val="Cover Pages"/>
          <w:docPartUnique/>
        </w:docPartObj>
      </w:sdtPr>
      <w:sdtEndPr>
        <w:rPr>
          <w:rFonts w:eastAsia="Arial" w:cs="Arial"/>
          <w:b/>
          <w:sz w:val="20"/>
          <w:szCs w:val="18"/>
        </w:rPr>
      </w:sdtEndPr>
      <w:sdtContent>
        <w:p w14:paraId="220E2051" w14:textId="6E4830BE" w:rsidR="00B370B4" w:rsidRDefault="00B370B4"/>
        <w:p w14:paraId="2F0E64B0" w14:textId="26B32797" w:rsidR="00B370B4" w:rsidRPr="00B370B4" w:rsidRDefault="001D7F74">
          <w:pPr>
            <w:rPr>
              <w:rFonts w:eastAsia="Arial" w:cs="Arial"/>
              <w:b/>
              <w:sz w:val="20"/>
              <w:szCs w:val="18"/>
            </w:rPr>
          </w:pPr>
          <w:r>
            <w:rPr>
              <w:noProof/>
              <w:color w:val="231F20"/>
              <w:sz w:val="20"/>
              <w:szCs w:val="20"/>
              <w:lang w:eastAsia="en-GB"/>
            </w:rPr>
            <mc:AlternateContent>
              <mc:Choice Requires="wps">
                <w:drawing>
                  <wp:anchor distT="0" distB="0" distL="114300" distR="114300" simplePos="0" relativeHeight="251663360" behindDoc="1" locked="0" layoutInCell="1" allowOverlap="1" wp14:anchorId="2606BBF2" wp14:editId="33A8F588">
                    <wp:simplePos x="0" y="0"/>
                    <wp:positionH relativeFrom="column">
                      <wp:posOffset>-739775</wp:posOffset>
                    </wp:positionH>
                    <wp:positionV relativeFrom="paragraph">
                      <wp:posOffset>6767357</wp:posOffset>
                    </wp:positionV>
                    <wp:extent cx="4380614" cy="744279"/>
                    <wp:effectExtent l="0" t="0" r="1270" b="5080"/>
                    <wp:wrapNone/>
                    <wp:docPr id="5" name="Text Box 5"/>
                    <wp:cNvGraphicFramePr/>
                    <a:graphic xmlns:a="http://schemas.openxmlformats.org/drawingml/2006/main">
                      <a:graphicData uri="http://schemas.microsoft.com/office/word/2010/wordprocessingShape">
                        <wps:wsp>
                          <wps:cNvSpPr txBox="1"/>
                          <wps:spPr>
                            <a:xfrm>
                              <a:off x="0" y="0"/>
                              <a:ext cx="4380614" cy="744279"/>
                            </a:xfrm>
                            <a:prstGeom prst="rect">
                              <a:avLst/>
                            </a:prstGeom>
                            <a:noFill/>
                            <a:ln w="6350">
                              <a:noFill/>
                            </a:ln>
                          </wps:spPr>
                          <wps:txbx>
                            <w:txbxContent>
                              <w:p w14:paraId="63E85604" w14:textId="53563228" w:rsidR="001D7F74" w:rsidRDefault="00872092" w:rsidP="00E03F3A">
                                <w:pPr>
                                  <w:spacing w:before="120" w:line="500" w:lineRule="exact"/>
                                  <w:rPr>
                                    <w:rFonts w:ascii="Moderat Light" w:hAnsi="Moderat Light"/>
                                    <w:color w:val="FFFFFF" w:themeColor="background1"/>
                                    <w:sz w:val="70"/>
                                    <w:szCs w:val="70"/>
                                  </w:rPr>
                                </w:pPr>
                                <w:r>
                                  <w:rPr>
                                    <w:rFonts w:ascii="Moderat Light" w:hAnsi="Moderat Light"/>
                                    <w:color w:val="FFFFFF" w:themeColor="background1"/>
                                    <w:sz w:val="70"/>
                                    <w:szCs w:val="70"/>
                                  </w:rPr>
                                  <w:t>Attendance</w:t>
                                </w:r>
                                <w:r w:rsidR="001D7F74" w:rsidRPr="00E03F3A">
                                  <w:rPr>
                                    <w:rFonts w:ascii="Moderat Light" w:hAnsi="Moderat Light"/>
                                    <w:color w:val="FFFFFF" w:themeColor="background1"/>
                                    <w:sz w:val="70"/>
                                    <w:szCs w:val="70"/>
                                  </w:rPr>
                                  <w:t xml:space="preserve"> Policy</w:t>
                                </w:r>
                              </w:p>
                              <w:p w14:paraId="4AB12EC1" w14:textId="72A0FDA6" w:rsidR="00E03F3A" w:rsidRPr="00EC3142" w:rsidRDefault="00E03F3A" w:rsidP="00E03F3A">
                                <w:pPr>
                                  <w:spacing w:line="460" w:lineRule="exact"/>
                                  <w:rPr>
                                    <w:rFonts w:ascii="Moderat Black" w:hAnsi="Moderat Black"/>
                                    <w:b/>
                                    <w:bCs/>
                                    <w:color w:val="FFFFFF" w:themeColor="background1"/>
                                    <w:sz w:val="18"/>
                                    <w:szCs w:val="18"/>
                                  </w:rPr>
                                </w:pPr>
                                <w:r w:rsidRPr="00EC3142">
                                  <w:rPr>
                                    <w:rFonts w:ascii="Moderat Black" w:hAnsi="Moderat Black"/>
                                    <w:b/>
                                    <w:bCs/>
                                    <w:color w:val="FFFFFF" w:themeColor="background1"/>
                                    <w:sz w:val="18"/>
                                    <w:szCs w:val="18"/>
                                  </w:rPr>
                                  <w:t>ST JOHN BOSCO CATHOLIC ACADEMY</w:t>
                                </w:r>
                              </w:p>
                              <w:p w14:paraId="6338CC1D" w14:textId="77777777" w:rsidR="001D7F74" w:rsidRDefault="001D7F74" w:rsidP="001D7F74">
                                <w:pPr>
                                  <w:pStyle w:val="Subtitle"/>
                                  <w:rPr>
                                    <w:rFonts w:ascii="Moderat Medium" w:hAnsi="Moderat Medium"/>
                                    <w:b w:val="0"/>
                                    <w:sz w:val="32"/>
                                    <w:szCs w:val="32"/>
                                  </w:rPr>
                                </w:pPr>
                              </w:p>
                              <w:p w14:paraId="14FB6D9F" w14:textId="77777777" w:rsidR="001D7F74" w:rsidRPr="00D4220B" w:rsidRDefault="001D7F74" w:rsidP="001D7F74">
                                <w:pPr>
                                  <w:pStyle w:val="Subtitle"/>
                                  <w:rPr>
                                    <w:rFonts w:ascii="Moderat Medium" w:hAnsi="Moderat Medium"/>
                                    <w:b w:val="0"/>
                                    <w:sz w:val="32"/>
                                    <w:szCs w:val="32"/>
                                  </w:rPr>
                                </w:pPr>
                              </w:p>
                              <w:p w14:paraId="0CA9349F" w14:textId="77777777" w:rsidR="001D7F74" w:rsidRDefault="001D7F74" w:rsidP="001D7F74"/>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06BBF2" id="_x0000_t202" coordsize="21600,21600" o:spt="202" path="m,l,21600r21600,l21600,xe">
                    <v:stroke joinstyle="miter"/>
                    <v:path gradientshapeok="t" o:connecttype="rect"/>
                  </v:shapetype>
                  <v:shape id="Text Box 5" o:spid="_x0000_s1026" type="#_x0000_t202" style="position:absolute;margin-left:-58.25pt;margin-top:532.85pt;width:344.95pt;height:58.6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" filled="f" stroked="f" strokeweight=".5pt">
                    <v:textbox inset="0,0,0,0">
                      <w:txbxContent>
                        <w:p w14:paraId="63E85604" w14:textId="53563228" w:rsidR="001D7F74" w:rsidRDefault="00872092" w:rsidP="00E03F3A">
                          <w:pPr>
                            <w:spacing w:before="120" w:line="500" w:lineRule="exact"/>
                            <w:rPr>
                              <w:rFonts w:ascii="Moderat Light" w:hAnsi="Moderat Light"/>
                              <w:color w:val="FFFFFF" w:themeColor="background1"/>
                              <w:sz w:val="70"/>
                              <w:szCs w:val="70"/>
                            </w:rPr>
                          </w:pPr>
                          <w:r>
                            <w:rPr>
                              <w:rFonts w:ascii="Moderat Light" w:hAnsi="Moderat Light"/>
                              <w:color w:val="FFFFFF" w:themeColor="background1"/>
                              <w:sz w:val="70"/>
                              <w:szCs w:val="70"/>
                            </w:rPr>
                            <w:t>Attendance</w:t>
                          </w:r>
                          <w:r w:rsidR="001D7F74" w:rsidRPr="00E03F3A">
                            <w:rPr>
                              <w:rFonts w:ascii="Moderat Light" w:hAnsi="Moderat Light"/>
                              <w:color w:val="FFFFFF" w:themeColor="background1"/>
                              <w:sz w:val="70"/>
                              <w:szCs w:val="70"/>
                            </w:rPr>
                            <w:t xml:space="preserve"> Policy</w:t>
                          </w:r>
                        </w:p>
                        <w:p w14:paraId="4AB12EC1" w14:textId="72A0FDA6" w:rsidR="00E03F3A" w:rsidRPr="00EC3142" w:rsidRDefault="00E03F3A" w:rsidP="00E03F3A">
                          <w:pPr>
                            <w:spacing w:line="460" w:lineRule="exact"/>
                            <w:rPr>
                              <w:rFonts w:ascii="Moderat Black" w:hAnsi="Moderat Black"/>
                              <w:b/>
                              <w:bCs/>
                              <w:color w:val="FFFFFF" w:themeColor="background1"/>
                              <w:sz w:val="18"/>
                              <w:szCs w:val="18"/>
                            </w:rPr>
                          </w:pPr>
                          <w:r w:rsidRPr="00EC3142">
                            <w:rPr>
                              <w:rFonts w:ascii="Moderat Black" w:hAnsi="Moderat Black"/>
                              <w:b/>
                              <w:bCs/>
                              <w:color w:val="FFFFFF" w:themeColor="background1"/>
                              <w:sz w:val="18"/>
                              <w:szCs w:val="18"/>
                            </w:rPr>
                            <w:t>ST JOHN BOSCO CATHOLIC ACADEMY</w:t>
                          </w:r>
                        </w:p>
                        <w:p w14:paraId="6338CC1D" w14:textId="77777777" w:rsidR="001D7F74" w:rsidRDefault="001D7F74" w:rsidP="001D7F74">
                          <w:pPr>
                            <w:pStyle w:val="Subtitle"/>
                            <w:rPr>
                              <w:rFonts w:ascii="Moderat Medium" w:hAnsi="Moderat Medium"/>
                              <w:b w:val="0"/>
                              <w:sz w:val="32"/>
                              <w:szCs w:val="32"/>
                            </w:rPr>
                          </w:pPr>
                        </w:p>
                        <w:p w14:paraId="14FB6D9F" w14:textId="77777777" w:rsidR="001D7F74" w:rsidRPr="00D4220B" w:rsidRDefault="001D7F74" w:rsidP="001D7F74">
                          <w:pPr>
                            <w:pStyle w:val="Subtitle"/>
                            <w:rPr>
                              <w:rFonts w:ascii="Moderat Medium" w:hAnsi="Moderat Medium"/>
                              <w:b w:val="0"/>
                              <w:sz w:val="32"/>
                              <w:szCs w:val="32"/>
                            </w:rPr>
                          </w:pPr>
                        </w:p>
                        <w:p w14:paraId="0CA9349F" w14:textId="77777777" w:rsidR="001D7F74" w:rsidRDefault="001D7F74" w:rsidP="001D7F74"/>
                      </w:txbxContent>
                    </v:textbox>
                  </v:shape>
                </w:pict>
              </mc:Fallback>
            </mc:AlternateContent>
          </w:r>
          <w:r w:rsidR="00F444EA">
            <w:rPr>
              <w:noProof/>
              <w:color w:val="231F20"/>
              <w:sz w:val="20"/>
              <w:szCs w:val="20"/>
              <w:lang w:eastAsia="en-GB"/>
            </w:rPr>
            <mc:AlternateContent>
              <mc:Choice Requires="wps">
                <w:drawing>
                  <wp:anchor distT="0" distB="0" distL="114300" distR="114300" simplePos="0" relativeHeight="251661312" behindDoc="1" locked="0" layoutInCell="1" allowOverlap="1" wp14:anchorId="4738EAD6" wp14:editId="6EB5F481">
                    <wp:simplePos x="0" y="0"/>
                    <wp:positionH relativeFrom="column">
                      <wp:posOffset>-739479</wp:posOffset>
                    </wp:positionH>
                    <wp:positionV relativeFrom="paragraph">
                      <wp:posOffset>4864410</wp:posOffset>
                    </wp:positionV>
                    <wp:extent cx="5135526" cy="1584251"/>
                    <wp:effectExtent l="0" t="0" r="8255" b="3810"/>
                    <wp:wrapNone/>
                    <wp:docPr id="2" name="Text Box 2"/>
                    <wp:cNvGraphicFramePr/>
                    <a:graphic xmlns:a="http://schemas.openxmlformats.org/drawingml/2006/main">
                      <a:graphicData uri="http://schemas.microsoft.com/office/word/2010/wordprocessingShape">
                        <wps:wsp>
                          <wps:cNvSpPr txBox="1"/>
                          <wps:spPr>
                            <a:xfrm>
                              <a:off x="0" y="0"/>
                              <a:ext cx="5135526" cy="1584251"/>
                            </a:xfrm>
                            <a:prstGeom prst="rect">
                              <a:avLst/>
                            </a:prstGeom>
                            <a:noFill/>
                            <a:ln w="6350">
                              <a:noFill/>
                            </a:ln>
                          </wps:spPr>
                          <wps:txbx>
                            <w:txbxContent>
                              <w:p w14:paraId="50AAD5B9" w14:textId="188B4B9F" w:rsidR="00B370B4" w:rsidRPr="00F444EA" w:rsidRDefault="00F444EA" w:rsidP="00F444EA">
                                <w:pPr>
                                  <w:spacing w:line="1200" w:lineRule="exact"/>
                                  <w:rPr>
                                    <w:rFonts w:ascii="Moderat" w:hAnsi="Moderat"/>
                                    <w:b/>
                                    <w:bCs/>
                                    <w:color w:val="FFFFFF" w:themeColor="background1"/>
                                    <w:sz w:val="120"/>
                                    <w:szCs w:val="120"/>
                                  </w:rPr>
                                </w:pPr>
                                <w:r w:rsidRPr="00F444EA">
                                  <w:rPr>
                                    <w:rFonts w:ascii="Moderat" w:hAnsi="Moderat"/>
                                    <w:b/>
                                    <w:bCs/>
                                    <w:color w:val="FFFFFF" w:themeColor="background1"/>
                                    <w:sz w:val="120"/>
                                    <w:szCs w:val="120"/>
                                  </w:rPr>
                                  <w:t>POLICY</w:t>
                                </w:r>
                                <w:r w:rsidRPr="00F444EA">
                                  <w:rPr>
                                    <w:rFonts w:ascii="Moderat" w:hAnsi="Moderat"/>
                                    <w:b/>
                                    <w:bCs/>
                                    <w:color w:val="FFFFFF" w:themeColor="background1"/>
                                    <w:sz w:val="120"/>
                                    <w:szCs w:val="120"/>
                                  </w:rPr>
                                  <w:br/>
                                  <w:t>DOCUMENT</w:t>
                                </w:r>
                              </w:p>
                              <w:p w14:paraId="44D5F791" w14:textId="77777777" w:rsidR="00B370B4" w:rsidRDefault="00B370B4" w:rsidP="00B370B4">
                                <w:pPr>
                                  <w:pStyle w:val="Subtitle"/>
                                  <w:rPr>
                                    <w:rFonts w:ascii="Moderat Medium" w:hAnsi="Moderat Medium"/>
                                    <w:b w:val="0"/>
                                    <w:sz w:val="32"/>
                                    <w:szCs w:val="32"/>
                                  </w:rPr>
                                </w:pPr>
                              </w:p>
                              <w:p w14:paraId="5F875BF4" w14:textId="77777777" w:rsidR="00B370B4" w:rsidRPr="00D4220B" w:rsidRDefault="00B370B4" w:rsidP="00B370B4">
                                <w:pPr>
                                  <w:pStyle w:val="Subtitle"/>
                                  <w:rPr>
                                    <w:rFonts w:ascii="Moderat Medium" w:hAnsi="Moderat Medium"/>
                                    <w:b w:val="0"/>
                                    <w:sz w:val="32"/>
                                    <w:szCs w:val="32"/>
                                  </w:rPr>
                                </w:pPr>
                              </w:p>
                              <w:p w14:paraId="66DF7728" w14:textId="77777777" w:rsidR="00B370B4" w:rsidRDefault="00B370B4" w:rsidP="00B370B4"/>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38EAD6" id="Text Box 2" o:spid="_x0000_s1027" type="#_x0000_t202" style="position:absolute;margin-left:-58.25pt;margin-top:383pt;width:404.35pt;height:124.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" filled="f" stroked="f" strokeweight=".5pt">
                    <v:textbox inset="0,0,0,0">
                      <w:txbxContent>
                        <w:p w14:paraId="50AAD5B9" w14:textId="188B4B9F" w:rsidR="00B370B4" w:rsidRPr="00F444EA" w:rsidRDefault="00F444EA" w:rsidP="00F444EA">
                          <w:pPr>
                            <w:spacing w:line="1200" w:lineRule="exact"/>
                            <w:rPr>
                              <w:rFonts w:ascii="Moderat" w:hAnsi="Moderat"/>
                              <w:b/>
                              <w:bCs/>
                              <w:color w:val="FFFFFF" w:themeColor="background1"/>
                              <w:sz w:val="120"/>
                              <w:szCs w:val="120"/>
                            </w:rPr>
                          </w:pPr>
                          <w:r w:rsidRPr="00F444EA">
                            <w:rPr>
                              <w:rFonts w:ascii="Moderat" w:hAnsi="Moderat"/>
                              <w:b/>
                              <w:bCs/>
                              <w:color w:val="FFFFFF" w:themeColor="background1"/>
                              <w:sz w:val="120"/>
                              <w:szCs w:val="120"/>
                            </w:rPr>
                            <w:t>POLICY</w:t>
                          </w:r>
                          <w:r w:rsidRPr="00F444EA">
                            <w:rPr>
                              <w:rFonts w:ascii="Moderat" w:hAnsi="Moderat"/>
                              <w:b/>
                              <w:bCs/>
                              <w:color w:val="FFFFFF" w:themeColor="background1"/>
                              <w:sz w:val="120"/>
                              <w:szCs w:val="120"/>
                            </w:rPr>
                            <w:br/>
                            <w:t>DOCUMENT</w:t>
                          </w:r>
                        </w:p>
                        <w:p w14:paraId="44D5F791" w14:textId="77777777" w:rsidR="00B370B4" w:rsidRDefault="00B370B4" w:rsidP="00B370B4">
                          <w:pPr>
                            <w:pStyle w:val="Subtitle"/>
                            <w:rPr>
                              <w:rFonts w:ascii="Moderat Medium" w:hAnsi="Moderat Medium"/>
                              <w:b w:val="0"/>
                              <w:sz w:val="32"/>
                              <w:szCs w:val="32"/>
                            </w:rPr>
                          </w:pPr>
                        </w:p>
                        <w:p w14:paraId="5F875BF4" w14:textId="77777777" w:rsidR="00B370B4" w:rsidRPr="00D4220B" w:rsidRDefault="00B370B4" w:rsidP="00B370B4">
                          <w:pPr>
                            <w:pStyle w:val="Subtitle"/>
                            <w:rPr>
                              <w:rFonts w:ascii="Moderat Medium" w:hAnsi="Moderat Medium"/>
                              <w:b w:val="0"/>
                              <w:sz w:val="32"/>
                              <w:szCs w:val="32"/>
                            </w:rPr>
                          </w:pPr>
                        </w:p>
                        <w:p w14:paraId="66DF7728" w14:textId="77777777" w:rsidR="00B370B4" w:rsidRDefault="00B370B4" w:rsidP="00B370B4"/>
                      </w:txbxContent>
                    </v:textbox>
                  </v:shape>
                </w:pict>
              </mc:Fallback>
            </mc:AlternateContent>
          </w:r>
          <w:r w:rsidR="00B370B4">
            <w:rPr>
              <w:rFonts w:eastAsia="Arial" w:cs="Arial"/>
              <w:b/>
              <w:sz w:val="20"/>
              <w:szCs w:val="18"/>
            </w:rPr>
            <w:br w:type="page"/>
          </w:r>
        </w:p>
      </w:sdtContent>
    </w:sdt>
    <w:p w14:paraId="6EDA91C3" w14:textId="77777777" w:rsidR="00A20524" w:rsidRPr="002421B9" w:rsidRDefault="00A20524" w:rsidP="00A20524">
      <w:pPr>
        <w:pStyle w:val="SJBNumberedSubheadings"/>
        <w:rPr>
          <w:rFonts w:asciiTheme="minorHAnsi" w:hAnsiTheme="minorHAnsi" w:cstheme="minorHAnsi"/>
          <w:sz w:val="22"/>
          <w:szCs w:val="22"/>
        </w:rPr>
      </w:pPr>
      <w:bookmarkStart w:id="0" w:name="_Toc501116468"/>
      <w:bookmarkStart w:id="1" w:name="_Toc89686559"/>
      <w:bookmarkStart w:id="2" w:name="SCOPE"/>
      <w:r w:rsidRPr="002421B9">
        <w:rPr>
          <w:rFonts w:asciiTheme="minorHAnsi" w:hAnsiTheme="minorHAnsi" w:cstheme="minorHAnsi"/>
          <w:sz w:val="22"/>
          <w:szCs w:val="22"/>
        </w:rPr>
        <w:lastRenderedPageBreak/>
        <w:t>Aims</w:t>
      </w:r>
    </w:p>
    <w:bookmarkEnd w:id="0"/>
    <w:bookmarkEnd w:id="1"/>
    <w:bookmarkEnd w:id="2"/>
    <w:p w14:paraId="5216E345" w14:textId="77777777" w:rsidR="00A20524" w:rsidRPr="002421B9" w:rsidRDefault="00A20524" w:rsidP="00A20524">
      <w:pPr>
        <w:pStyle w:val="SJBBulletParagraph"/>
        <w:numPr>
          <w:ilvl w:val="0"/>
          <w:numId w:val="0"/>
        </w:numPr>
        <w:rPr>
          <w:rFonts w:asciiTheme="minorHAnsi" w:hAnsiTheme="minorHAnsi" w:cstheme="minorHAnsi"/>
          <w:sz w:val="22"/>
        </w:rPr>
      </w:pPr>
      <w:r w:rsidRPr="002421B9">
        <w:rPr>
          <w:rFonts w:asciiTheme="minorHAnsi" w:hAnsiTheme="minorHAnsi" w:cstheme="minorHAnsi"/>
          <w:sz w:val="22"/>
        </w:rPr>
        <w:t>The MAC Attendance Policy is intended to support parents and carers in helping their children make maximum progress in the St John Bosco Catholic MAC schools. The MAC is giving a clear and consistent message that 'Every day counts' and that attendance is essential in order to achieve in all aspects of life. The MAC expects all children on roll to attend every day, when the schools are in session, as long as they are fit and healthy to do so. The schools will do all they can to encourage children to attend and put in place appropriate procedures. The schools will follow clear, consistent procedures so that families and children have a detailed understanding of the policy.</w:t>
      </w:r>
    </w:p>
    <w:p w14:paraId="5319AA9A" w14:textId="77777777" w:rsidR="00A20524" w:rsidRPr="002421B9" w:rsidRDefault="00A20524" w:rsidP="00A20524">
      <w:pPr>
        <w:pStyle w:val="SJBBulletParagraph"/>
        <w:numPr>
          <w:ilvl w:val="0"/>
          <w:numId w:val="0"/>
        </w:numPr>
        <w:rPr>
          <w:rFonts w:asciiTheme="minorHAnsi" w:hAnsiTheme="minorHAnsi" w:cstheme="minorHAnsi"/>
          <w:sz w:val="22"/>
        </w:rPr>
      </w:pPr>
      <w:r w:rsidRPr="002421B9">
        <w:rPr>
          <w:rFonts w:asciiTheme="minorHAnsi" w:hAnsiTheme="minorHAnsi" w:cstheme="minorHAnsi"/>
          <w:sz w:val="22"/>
        </w:rPr>
        <w:t xml:space="preserve">Improving attendance is </w:t>
      </w:r>
      <w:proofErr w:type="spellStart"/>
      <w:r w:rsidRPr="002421B9">
        <w:rPr>
          <w:rFonts w:asciiTheme="minorHAnsi" w:hAnsiTheme="minorHAnsi" w:cstheme="minorHAnsi"/>
          <w:sz w:val="22"/>
        </w:rPr>
        <w:t>everyones</w:t>
      </w:r>
      <w:proofErr w:type="spellEnd"/>
      <w:r w:rsidRPr="002421B9">
        <w:rPr>
          <w:rFonts w:asciiTheme="minorHAnsi" w:hAnsiTheme="minorHAnsi" w:cstheme="minorHAnsi"/>
          <w:sz w:val="22"/>
        </w:rPr>
        <w:t xml:space="preserve"> responsibility, this policy aims to Identify those key responsibilities and approaches.</w:t>
      </w:r>
    </w:p>
    <w:p w14:paraId="1AB2BC4D" w14:textId="77777777" w:rsidR="00A20524" w:rsidRPr="002421B9" w:rsidRDefault="00A20524" w:rsidP="00A20524">
      <w:pPr>
        <w:pStyle w:val="SJBBulletParagraph"/>
        <w:numPr>
          <w:ilvl w:val="0"/>
          <w:numId w:val="0"/>
        </w:numPr>
        <w:rPr>
          <w:rFonts w:asciiTheme="minorHAnsi" w:hAnsiTheme="minorHAnsi" w:cstheme="minorHAnsi"/>
          <w:sz w:val="22"/>
        </w:rPr>
      </w:pPr>
    </w:p>
    <w:p w14:paraId="55EE8E18" w14:textId="77777777" w:rsidR="00A20524" w:rsidRPr="002421B9" w:rsidRDefault="00A20524" w:rsidP="00A20524">
      <w:pPr>
        <w:pStyle w:val="SJBNumberedSubheadings"/>
        <w:rPr>
          <w:rFonts w:asciiTheme="minorHAnsi" w:hAnsiTheme="minorHAnsi" w:cstheme="minorHAnsi"/>
          <w:sz w:val="22"/>
          <w:szCs w:val="22"/>
        </w:rPr>
      </w:pPr>
      <w:r w:rsidRPr="002421B9">
        <w:rPr>
          <w:rFonts w:asciiTheme="minorHAnsi" w:hAnsiTheme="minorHAnsi" w:cstheme="minorHAnsi"/>
          <w:sz w:val="22"/>
          <w:szCs w:val="22"/>
        </w:rPr>
        <w:t>Mission Statement</w:t>
      </w:r>
    </w:p>
    <w:p w14:paraId="3BCE0A6E" w14:textId="77777777" w:rsidR="00A20524" w:rsidRPr="002421B9" w:rsidRDefault="00A20524" w:rsidP="00A20524">
      <w:pPr>
        <w:pStyle w:val="SJBBulletParagraph"/>
        <w:numPr>
          <w:ilvl w:val="0"/>
          <w:numId w:val="0"/>
        </w:numPr>
        <w:rPr>
          <w:rFonts w:asciiTheme="minorHAnsi" w:hAnsiTheme="minorHAnsi" w:cstheme="minorHAnsi"/>
          <w:sz w:val="22"/>
        </w:rPr>
      </w:pPr>
      <w:r w:rsidRPr="002421B9">
        <w:rPr>
          <w:rFonts w:asciiTheme="minorHAnsi" w:hAnsiTheme="minorHAnsi" w:cstheme="minorHAnsi"/>
          <w:sz w:val="22"/>
        </w:rPr>
        <w:t>We nurture the unique God-given talents of every individual, providing a quality, distinctively Catholic education to our diverse community.</w:t>
      </w:r>
    </w:p>
    <w:p w14:paraId="6A730463" w14:textId="77777777" w:rsidR="00A20524" w:rsidRPr="002421B9" w:rsidRDefault="00A20524" w:rsidP="00A20524">
      <w:pPr>
        <w:pStyle w:val="SJBBulletParagraph"/>
        <w:numPr>
          <w:ilvl w:val="0"/>
          <w:numId w:val="0"/>
        </w:numPr>
        <w:rPr>
          <w:rFonts w:asciiTheme="minorHAnsi" w:hAnsiTheme="minorHAnsi" w:cstheme="minorHAnsi"/>
          <w:sz w:val="22"/>
        </w:rPr>
      </w:pPr>
    </w:p>
    <w:p w14:paraId="597C2F6B" w14:textId="77777777" w:rsidR="00A20524" w:rsidRPr="002421B9" w:rsidRDefault="00A20524" w:rsidP="00A20524">
      <w:pPr>
        <w:pStyle w:val="SJBNumberedSubheadings"/>
        <w:rPr>
          <w:rFonts w:asciiTheme="minorHAnsi" w:hAnsiTheme="minorHAnsi" w:cstheme="minorHAnsi"/>
          <w:sz w:val="22"/>
          <w:szCs w:val="22"/>
        </w:rPr>
      </w:pPr>
      <w:r w:rsidRPr="002421B9">
        <w:rPr>
          <w:rFonts w:asciiTheme="minorHAnsi" w:hAnsiTheme="minorHAnsi" w:cstheme="minorHAnsi"/>
          <w:sz w:val="22"/>
          <w:szCs w:val="22"/>
        </w:rPr>
        <w:t>Vision</w:t>
      </w:r>
    </w:p>
    <w:p w14:paraId="0C33F377" w14:textId="77777777" w:rsidR="00A20524" w:rsidRPr="002421B9" w:rsidRDefault="00A20524" w:rsidP="00A20524">
      <w:pPr>
        <w:pStyle w:val="1bodycopy10pt"/>
        <w:jc w:val="both"/>
        <w:rPr>
          <w:rFonts w:asciiTheme="minorHAnsi" w:hAnsiTheme="minorHAnsi" w:cstheme="minorHAnsi"/>
          <w:sz w:val="22"/>
          <w:szCs w:val="22"/>
        </w:rPr>
      </w:pPr>
      <w:r w:rsidRPr="002421B9">
        <w:rPr>
          <w:rFonts w:asciiTheme="minorHAnsi" w:hAnsiTheme="minorHAnsi" w:cstheme="minorHAnsi"/>
          <w:sz w:val="22"/>
          <w:szCs w:val="22"/>
        </w:rPr>
        <w:t>We are ambitious for every child.  We will achieve the best possible academic outcomes by challenging and supporting every child to achieve the best possible outcomes.</w:t>
      </w:r>
    </w:p>
    <w:p w14:paraId="400FDCAB" w14:textId="77777777" w:rsidR="00A20524" w:rsidRPr="002421B9" w:rsidRDefault="00A20524" w:rsidP="00A20524">
      <w:pPr>
        <w:pStyle w:val="1bodycopy10pt"/>
        <w:jc w:val="both"/>
        <w:rPr>
          <w:rFonts w:asciiTheme="minorHAnsi" w:hAnsiTheme="minorHAnsi" w:cstheme="minorHAnsi"/>
          <w:sz w:val="22"/>
          <w:szCs w:val="22"/>
        </w:rPr>
      </w:pPr>
      <w:r w:rsidRPr="002421B9">
        <w:rPr>
          <w:rFonts w:asciiTheme="minorHAnsi" w:hAnsiTheme="minorHAnsi" w:cstheme="minorHAnsi"/>
          <w:sz w:val="22"/>
          <w:szCs w:val="22"/>
        </w:rPr>
        <w:t>We respect and embrace the diversity of our school communities, cherishing and valuing all equally.</w:t>
      </w:r>
    </w:p>
    <w:p w14:paraId="3B916E0E" w14:textId="77777777" w:rsidR="00A20524" w:rsidRPr="002421B9" w:rsidRDefault="00A20524" w:rsidP="00A20524">
      <w:pPr>
        <w:pStyle w:val="1bodycopy10pt"/>
        <w:jc w:val="both"/>
        <w:rPr>
          <w:rFonts w:asciiTheme="minorHAnsi" w:hAnsiTheme="minorHAnsi" w:cstheme="minorHAnsi"/>
          <w:sz w:val="22"/>
          <w:szCs w:val="22"/>
        </w:rPr>
      </w:pPr>
      <w:r w:rsidRPr="002421B9">
        <w:rPr>
          <w:rFonts w:asciiTheme="minorHAnsi" w:hAnsiTheme="minorHAnsi" w:cstheme="minorHAnsi"/>
          <w:sz w:val="22"/>
          <w:szCs w:val="22"/>
        </w:rPr>
        <w:t>We are a family of schools who work collaboratively sharing our talents and resources for the benefit of all in pursuit of our shared sustainable future.</w:t>
      </w:r>
    </w:p>
    <w:p w14:paraId="5537D212" w14:textId="77777777" w:rsidR="00A20524" w:rsidRPr="002421B9" w:rsidRDefault="00A20524" w:rsidP="00A20524">
      <w:pPr>
        <w:pStyle w:val="1bodycopy10pt"/>
        <w:jc w:val="both"/>
        <w:rPr>
          <w:rFonts w:asciiTheme="minorHAnsi" w:hAnsiTheme="minorHAnsi" w:cstheme="minorHAnsi"/>
          <w:sz w:val="22"/>
          <w:szCs w:val="22"/>
        </w:rPr>
      </w:pPr>
      <w:r w:rsidRPr="002421B9">
        <w:rPr>
          <w:rFonts w:asciiTheme="minorHAnsi" w:hAnsiTheme="minorHAnsi" w:cstheme="minorHAnsi"/>
          <w:sz w:val="22"/>
          <w:szCs w:val="22"/>
        </w:rPr>
        <w:t>Our staff and students will bring out the best in each other with high standards of accountability and leadership at all levels.</w:t>
      </w:r>
    </w:p>
    <w:p w14:paraId="5982E536" w14:textId="77777777" w:rsidR="00A20524" w:rsidRPr="002421B9" w:rsidRDefault="00A20524" w:rsidP="00A20524">
      <w:pPr>
        <w:pStyle w:val="1bodycopy10pt"/>
        <w:jc w:val="both"/>
        <w:rPr>
          <w:rFonts w:asciiTheme="minorHAnsi" w:hAnsiTheme="minorHAnsi" w:cstheme="minorHAnsi"/>
          <w:sz w:val="22"/>
          <w:szCs w:val="22"/>
        </w:rPr>
      </w:pPr>
      <w:r w:rsidRPr="002421B9">
        <w:rPr>
          <w:rFonts w:asciiTheme="minorHAnsi" w:hAnsiTheme="minorHAnsi" w:cstheme="minorHAnsi"/>
          <w:sz w:val="22"/>
          <w:szCs w:val="22"/>
        </w:rPr>
        <w:t xml:space="preserve">We </w:t>
      </w:r>
      <w:proofErr w:type="spellStart"/>
      <w:r w:rsidRPr="002421B9">
        <w:rPr>
          <w:rFonts w:asciiTheme="minorHAnsi" w:hAnsiTheme="minorHAnsi" w:cstheme="minorHAnsi"/>
          <w:sz w:val="22"/>
          <w:szCs w:val="22"/>
        </w:rPr>
        <w:t>prioritise</w:t>
      </w:r>
      <w:proofErr w:type="spellEnd"/>
      <w:r w:rsidRPr="002421B9">
        <w:rPr>
          <w:rFonts w:asciiTheme="minorHAnsi" w:hAnsiTheme="minorHAnsi" w:cstheme="minorHAnsi"/>
          <w:sz w:val="22"/>
          <w:szCs w:val="22"/>
        </w:rPr>
        <w:t xml:space="preserve"> the Catholic life of all of our schools, nurturing the faith and spiritual development of everyone as part of our Parish and Diocesan family.</w:t>
      </w:r>
    </w:p>
    <w:p w14:paraId="0DA03F4F" w14:textId="77777777" w:rsidR="00A20524" w:rsidRPr="002421B9" w:rsidRDefault="00A20524" w:rsidP="00A20524">
      <w:pPr>
        <w:pStyle w:val="SJBBulletParagraph"/>
        <w:numPr>
          <w:ilvl w:val="0"/>
          <w:numId w:val="0"/>
        </w:numPr>
        <w:rPr>
          <w:rFonts w:asciiTheme="minorHAnsi" w:hAnsiTheme="minorHAnsi" w:cstheme="minorHAnsi"/>
          <w:sz w:val="22"/>
        </w:rPr>
      </w:pPr>
    </w:p>
    <w:p w14:paraId="57A96262" w14:textId="77777777" w:rsidR="00A20524" w:rsidRPr="002421B9" w:rsidRDefault="00A20524" w:rsidP="00A20524">
      <w:pPr>
        <w:pStyle w:val="SJBNumberedSubheadings"/>
        <w:rPr>
          <w:rFonts w:asciiTheme="minorHAnsi" w:hAnsiTheme="minorHAnsi" w:cstheme="minorHAnsi"/>
          <w:sz w:val="22"/>
          <w:szCs w:val="22"/>
        </w:rPr>
      </w:pPr>
      <w:r w:rsidRPr="002421B9">
        <w:rPr>
          <w:rFonts w:asciiTheme="minorHAnsi" w:hAnsiTheme="minorHAnsi" w:cstheme="minorHAnsi"/>
          <w:sz w:val="22"/>
          <w:szCs w:val="22"/>
        </w:rPr>
        <w:t>Safeguarding</w:t>
      </w:r>
    </w:p>
    <w:p w14:paraId="18303BA5" w14:textId="77777777" w:rsidR="00A20524" w:rsidRPr="002421B9" w:rsidRDefault="00A20524" w:rsidP="00A20524">
      <w:pPr>
        <w:pStyle w:val="SJBBulletParagraph"/>
        <w:numPr>
          <w:ilvl w:val="0"/>
          <w:numId w:val="0"/>
        </w:numPr>
        <w:rPr>
          <w:rFonts w:asciiTheme="minorHAnsi" w:hAnsiTheme="minorHAnsi" w:cstheme="minorHAnsi"/>
          <w:sz w:val="22"/>
        </w:rPr>
      </w:pPr>
      <w:r w:rsidRPr="002421B9">
        <w:rPr>
          <w:rFonts w:asciiTheme="minorHAnsi" w:hAnsiTheme="minorHAnsi" w:cstheme="minorHAnsi"/>
          <w:sz w:val="22"/>
        </w:rPr>
        <w:t xml:space="preserve">The MAC and its schools </w:t>
      </w:r>
      <w:proofErr w:type="spellStart"/>
      <w:r w:rsidRPr="002421B9">
        <w:rPr>
          <w:rFonts w:asciiTheme="minorHAnsi" w:hAnsiTheme="minorHAnsi" w:cstheme="minorHAnsi"/>
          <w:sz w:val="22"/>
        </w:rPr>
        <w:t>recognise</w:t>
      </w:r>
      <w:proofErr w:type="spellEnd"/>
      <w:r w:rsidRPr="002421B9">
        <w:rPr>
          <w:rFonts w:asciiTheme="minorHAnsi" w:hAnsiTheme="minorHAnsi" w:cstheme="minorHAnsi"/>
          <w:sz w:val="22"/>
        </w:rPr>
        <w:t xml:space="preserve"> their moral and statutory responsibilities to safeguard and promote the welfare of all children. They </w:t>
      </w:r>
      <w:proofErr w:type="spellStart"/>
      <w:r w:rsidRPr="002421B9">
        <w:rPr>
          <w:rFonts w:asciiTheme="minorHAnsi" w:hAnsiTheme="minorHAnsi" w:cstheme="minorHAnsi"/>
          <w:sz w:val="22"/>
        </w:rPr>
        <w:t>endeavour</w:t>
      </w:r>
      <w:proofErr w:type="spellEnd"/>
      <w:r w:rsidRPr="002421B9">
        <w:rPr>
          <w:rFonts w:asciiTheme="minorHAnsi" w:hAnsiTheme="minorHAnsi" w:cstheme="minorHAnsi"/>
          <w:sz w:val="22"/>
        </w:rPr>
        <w:t xml:space="preserve"> to provide safe and welcoming environments where children are respected and valued. They will act quickly and follow MAC procedures to ensure that children receive help and effective support, protection and justice.</w:t>
      </w:r>
    </w:p>
    <w:p w14:paraId="0D6CEDF4" w14:textId="77777777" w:rsidR="00A20524" w:rsidRPr="002421B9" w:rsidRDefault="00A20524" w:rsidP="00A20524">
      <w:pPr>
        <w:pStyle w:val="SJBBulletParagraph"/>
        <w:numPr>
          <w:ilvl w:val="0"/>
          <w:numId w:val="0"/>
        </w:numPr>
        <w:rPr>
          <w:rFonts w:asciiTheme="minorHAnsi" w:hAnsiTheme="minorHAnsi" w:cstheme="minorHAnsi"/>
          <w:sz w:val="22"/>
        </w:rPr>
      </w:pPr>
    </w:p>
    <w:p w14:paraId="26F16848" w14:textId="77777777" w:rsidR="00A20524" w:rsidRPr="002421B9" w:rsidRDefault="00A20524" w:rsidP="00A20524">
      <w:pPr>
        <w:pStyle w:val="SJBNumberedSubheadings"/>
        <w:rPr>
          <w:rFonts w:asciiTheme="minorHAnsi" w:hAnsiTheme="minorHAnsi" w:cstheme="minorHAnsi"/>
          <w:sz w:val="22"/>
          <w:szCs w:val="22"/>
        </w:rPr>
      </w:pPr>
      <w:r w:rsidRPr="002421B9">
        <w:rPr>
          <w:rFonts w:asciiTheme="minorHAnsi" w:hAnsiTheme="minorHAnsi" w:cstheme="minorHAnsi"/>
          <w:sz w:val="22"/>
          <w:szCs w:val="22"/>
        </w:rPr>
        <w:t>The Law</w:t>
      </w:r>
    </w:p>
    <w:p w14:paraId="5C0C8874" w14:textId="77777777" w:rsidR="007428B8" w:rsidRPr="002421B9" w:rsidRDefault="007428B8" w:rsidP="00A20524">
      <w:pPr>
        <w:pStyle w:val="SJBBulletParagraph"/>
        <w:numPr>
          <w:ilvl w:val="0"/>
          <w:numId w:val="0"/>
        </w:numPr>
        <w:rPr>
          <w:rFonts w:asciiTheme="minorHAnsi" w:hAnsiTheme="minorHAnsi" w:cstheme="minorHAnsi"/>
          <w:sz w:val="22"/>
        </w:rPr>
      </w:pPr>
      <w:r w:rsidRPr="002421B9">
        <w:rPr>
          <w:rFonts w:asciiTheme="minorHAnsi" w:hAnsiTheme="minorHAnsi" w:cstheme="minorHAnsi"/>
          <w:sz w:val="22"/>
        </w:rPr>
        <w:t>The law entitles every child of compulsory school age to an efficient, full-time education suitable to their age, aptitude, and any special educational need they may have. It is the legal responsibility of every parent to make sure their child receives that education either by attendance at a school or by education otherwise than at a school.</w:t>
      </w:r>
    </w:p>
    <w:p w14:paraId="59737123" w14:textId="51664908" w:rsidR="00A20524" w:rsidRPr="002421B9" w:rsidRDefault="00A20524" w:rsidP="00A20524">
      <w:pPr>
        <w:pStyle w:val="SJBBulletParagraph"/>
        <w:numPr>
          <w:ilvl w:val="0"/>
          <w:numId w:val="0"/>
        </w:numPr>
        <w:rPr>
          <w:rFonts w:asciiTheme="minorHAnsi" w:hAnsiTheme="minorHAnsi" w:cstheme="minorHAnsi"/>
          <w:sz w:val="22"/>
        </w:rPr>
      </w:pPr>
      <w:r w:rsidRPr="002421B9">
        <w:rPr>
          <w:rFonts w:asciiTheme="minorHAnsi" w:hAnsiTheme="minorHAnsi" w:cstheme="minorHAnsi"/>
          <w:sz w:val="22"/>
        </w:rPr>
        <w:t xml:space="preserve">Where parents decide to have their child registered at school, they have an additional legal duty to ensure their child attends that school regularly. This means their child must attend every day that the school is open, except in a small number of allowable circumstances such as being too ill to attend or being given permission for an absence in </w:t>
      </w:r>
      <w:r w:rsidRPr="002421B9">
        <w:rPr>
          <w:rFonts w:asciiTheme="minorHAnsi" w:hAnsiTheme="minorHAnsi" w:cstheme="minorHAnsi"/>
          <w:sz w:val="22"/>
        </w:rPr>
        <w:lastRenderedPageBreak/>
        <w:t>advance from the school.</w:t>
      </w:r>
    </w:p>
    <w:p w14:paraId="3CC82B66" w14:textId="77777777" w:rsidR="00A20524" w:rsidRPr="002421B9" w:rsidRDefault="00A20524" w:rsidP="00A20524">
      <w:pPr>
        <w:pStyle w:val="SJBBulletParagraph"/>
        <w:numPr>
          <w:ilvl w:val="0"/>
          <w:numId w:val="0"/>
        </w:numPr>
        <w:rPr>
          <w:rFonts w:asciiTheme="minorHAnsi" w:hAnsiTheme="minorHAnsi" w:cstheme="minorHAnsi"/>
          <w:sz w:val="22"/>
        </w:rPr>
      </w:pPr>
      <w:r w:rsidRPr="002421B9">
        <w:rPr>
          <w:rFonts w:asciiTheme="minorHAnsi" w:hAnsiTheme="minorHAnsi" w:cstheme="minorHAnsi"/>
          <w:sz w:val="22"/>
        </w:rPr>
        <w:t xml:space="preserve">This is essential for pupils to get the most out of their school experience, including their attainment, wellbeing, and wider life chances. The pupils with the highest attainment at the end of key stage 2 and key stage 4 have higher rates of attendance over the key stage compared to those with the lowest attainment. At KS2, pupils not meeting the expected standard in reading, writing and </w:t>
      </w:r>
      <w:proofErr w:type="spellStart"/>
      <w:r w:rsidRPr="002421B9">
        <w:rPr>
          <w:rFonts w:asciiTheme="minorHAnsi" w:hAnsiTheme="minorHAnsi" w:cstheme="minorHAnsi"/>
          <w:sz w:val="22"/>
        </w:rPr>
        <w:t>maths</w:t>
      </w:r>
      <w:proofErr w:type="spellEnd"/>
      <w:r w:rsidRPr="002421B9">
        <w:rPr>
          <w:rFonts w:asciiTheme="minorHAnsi" w:hAnsiTheme="minorHAnsi" w:cstheme="minorHAnsi"/>
          <w:sz w:val="22"/>
        </w:rPr>
        <w:t xml:space="preserve"> had an overall absence rate of 4.7%, compared to 3.5% among those meeting the expected standard. Moreover, the overall absence rate of pupils not meeting the expected standard was higher than among those meeting the higher standard (4.7% compared to 2.7%). At KS4, pupils not achieving grade 9 to 4 in English and </w:t>
      </w:r>
      <w:proofErr w:type="spellStart"/>
      <w:r w:rsidRPr="002421B9">
        <w:rPr>
          <w:rFonts w:asciiTheme="minorHAnsi" w:hAnsiTheme="minorHAnsi" w:cstheme="minorHAnsi"/>
          <w:sz w:val="22"/>
        </w:rPr>
        <w:t>maths</w:t>
      </w:r>
      <w:proofErr w:type="spellEnd"/>
      <w:r w:rsidRPr="002421B9">
        <w:rPr>
          <w:rFonts w:asciiTheme="minorHAnsi" w:hAnsiTheme="minorHAnsi" w:cstheme="minorHAnsi"/>
          <w:sz w:val="22"/>
        </w:rPr>
        <w:t xml:space="preserve"> had an overall absence rate of 8.8%, compared to 5.2% among those achieving grade 41. The overall absence rate of pupils not achieving grade 9 to 4 was over twice as high as those achieving grade 9 to 5 (8.8% compared to 3.7%). </w:t>
      </w:r>
    </w:p>
    <w:p w14:paraId="6635C02B" w14:textId="35F57989" w:rsidR="00A20524" w:rsidRPr="002421B9" w:rsidRDefault="00A20524" w:rsidP="00A20524">
      <w:pPr>
        <w:pStyle w:val="SJBBulletParagraph"/>
        <w:numPr>
          <w:ilvl w:val="0"/>
          <w:numId w:val="0"/>
        </w:numPr>
        <w:rPr>
          <w:rFonts w:asciiTheme="minorHAnsi" w:hAnsiTheme="minorHAnsi" w:cstheme="minorHAnsi"/>
          <w:sz w:val="22"/>
        </w:rPr>
      </w:pPr>
      <w:r w:rsidRPr="002421B9">
        <w:rPr>
          <w:rFonts w:asciiTheme="minorHAnsi" w:hAnsiTheme="minorHAnsi" w:cstheme="minorHAnsi"/>
          <w:sz w:val="22"/>
        </w:rPr>
        <w:t>For the most vulnerable pupils, regular attendance is also an important protective factor and the best opportunity for needs to be identified and support provided. Research has shown associations between regular absence from school and a number of extra-familial harm</w:t>
      </w:r>
      <w:r w:rsidR="007428B8" w:rsidRPr="002421B9">
        <w:rPr>
          <w:rFonts w:asciiTheme="minorHAnsi" w:hAnsiTheme="minorHAnsi" w:cstheme="minorHAnsi"/>
          <w:sz w:val="22"/>
        </w:rPr>
        <w:t>s, including crime (the proportion of children that had been cautioned or sentenced for any offence that had ever been persistently absent was 81% and for serious violence offence was 85%).</w:t>
      </w:r>
    </w:p>
    <w:p w14:paraId="371A22D7" w14:textId="77777777" w:rsidR="00A20524" w:rsidRPr="002421B9" w:rsidRDefault="00A20524" w:rsidP="00A20524">
      <w:pPr>
        <w:pStyle w:val="SJBBulletParagraph"/>
        <w:numPr>
          <w:ilvl w:val="0"/>
          <w:numId w:val="0"/>
        </w:numPr>
        <w:rPr>
          <w:rFonts w:asciiTheme="minorHAnsi" w:hAnsiTheme="minorHAnsi" w:cstheme="minorHAnsi"/>
          <w:sz w:val="22"/>
        </w:rPr>
      </w:pPr>
      <w:r w:rsidRPr="002421B9">
        <w:rPr>
          <w:rFonts w:asciiTheme="minorHAnsi" w:hAnsiTheme="minorHAnsi" w:cstheme="minorHAnsi"/>
          <w:sz w:val="22"/>
        </w:rPr>
        <w:t xml:space="preserve">For the purpose of this policy and included in DfE guidance, a parent means: </w:t>
      </w:r>
    </w:p>
    <w:p w14:paraId="00B75732" w14:textId="77777777" w:rsidR="00A20524" w:rsidRPr="002421B9" w:rsidRDefault="00A20524" w:rsidP="00A20524">
      <w:pPr>
        <w:pStyle w:val="SJBBulletParagraph"/>
        <w:numPr>
          <w:ilvl w:val="0"/>
          <w:numId w:val="0"/>
        </w:numPr>
        <w:ind w:left="426" w:hanging="142"/>
        <w:rPr>
          <w:rFonts w:asciiTheme="minorHAnsi" w:hAnsiTheme="minorHAnsi" w:cstheme="minorHAnsi"/>
          <w:sz w:val="22"/>
        </w:rPr>
      </w:pPr>
      <w:r w:rsidRPr="002421B9">
        <w:rPr>
          <w:rFonts w:asciiTheme="minorHAnsi" w:hAnsiTheme="minorHAnsi" w:cstheme="minorHAnsi"/>
          <w:sz w:val="22"/>
        </w:rPr>
        <w:t xml:space="preserve">• all-natural parents, whether they are married or not; </w:t>
      </w:r>
    </w:p>
    <w:p w14:paraId="1498B86A" w14:textId="77777777" w:rsidR="00A20524" w:rsidRPr="002421B9" w:rsidRDefault="00A20524" w:rsidP="00A20524">
      <w:pPr>
        <w:pStyle w:val="SJBBulletParagraph"/>
        <w:numPr>
          <w:ilvl w:val="0"/>
          <w:numId w:val="0"/>
        </w:numPr>
        <w:ind w:left="426" w:hanging="142"/>
        <w:rPr>
          <w:rFonts w:asciiTheme="minorHAnsi" w:hAnsiTheme="minorHAnsi" w:cstheme="minorHAnsi"/>
          <w:sz w:val="22"/>
        </w:rPr>
      </w:pPr>
      <w:r w:rsidRPr="002421B9">
        <w:rPr>
          <w:rFonts w:asciiTheme="minorHAnsi" w:hAnsiTheme="minorHAnsi" w:cstheme="minorHAnsi"/>
          <w:sz w:val="22"/>
        </w:rPr>
        <w:t xml:space="preserve">• any person who has parental responsibility for a child or young person; and, </w:t>
      </w:r>
    </w:p>
    <w:p w14:paraId="41E7642B" w14:textId="77777777" w:rsidR="00A20524" w:rsidRPr="002421B9" w:rsidRDefault="00A20524" w:rsidP="00A20524">
      <w:pPr>
        <w:pStyle w:val="SJBBulletParagraph"/>
        <w:numPr>
          <w:ilvl w:val="0"/>
          <w:numId w:val="0"/>
        </w:numPr>
        <w:ind w:left="426" w:hanging="142"/>
        <w:rPr>
          <w:rFonts w:asciiTheme="minorHAnsi" w:hAnsiTheme="minorHAnsi" w:cstheme="minorHAnsi"/>
          <w:sz w:val="22"/>
        </w:rPr>
      </w:pPr>
      <w:r w:rsidRPr="002421B9">
        <w:rPr>
          <w:rFonts w:asciiTheme="minorHAnsi" w:hAnsiTheme="minorHAnsi" w:cstheme="minorHAnsi"/>
          <w:sz w:val="22"/>
        </w:rPr>
        <w:t>• any person who has care of a child or young person (i.e. lives with and looks after the child).</w:t>
      </w:r>
    </w:p>
    <w:p w14:paraId="64FAAAA9" w14:textId="77777777" w:rsidR="00A20524" w:rsidRPr="002421B9" w:rsidRDefault="00A20524" w:rsidP="00A20524">
      <w:pPr>
        <w:pStyle w:val="SJBBulletParagraph"/>
        <w:numPr>
          <w:ilvl w:val="0"/>
          <w:numId w:val="0"/>
        </w:numPr>
        <w:rPr>
          <w:rFonts w:asciiTheme="minorHAnsi" w:hAnsiTheme="minorHAnsi" w:cstheme="minorHAnsi"/>
          <w:sz w:val="22"/>
        </w:rPr>
      </w:pPr>
    </w:p>
    <w:p w14:paraId="7F72003D" w14:textId="77777777" w:rsidR="00A20524" w:rsidRPr="002421B9" w:rsidRDefault="00A20524" w:rsidP="00A20524">
      <w:pPr>
        <w:pStyle w:val="SJBNumberedSubheadings"/>
        <w:rPr>
          <w:rFonts w:asciiTheme="minorHAnsi" w:hAnsiTheme="minorHAnsi" w:cstheme="minorHAnsi"/>
          <w:sz w:val="22"/>
          <w:szCs w:val="22"/>
        </w:rPr>
      </w:pPr>
      <w:r w:rsidRPr="002421B9">
        <w:rPr>
          <w:rFonts w:asciiTheme="minorHAnsi" w:hAnsiTheme="minorHAnsi" w:cstheme="minorHAnsi"/>
          <w:sz w:val="22"/>
          <w:szCs w:val="22"/>
        </w:rPr>
        <w:t>Roles and Responsibilities</w:t>
      </w:r>
    </w:p>
    <w:p w14:paraId="5380251C" w14:textId="77777777" w:rsidR="00A20524" w:rsidRPr="002421B9" w:rsidRDefault="00A20524" w:rsidP="00A20524">
      <w:pPr>
        <w:pStyle w:val="SJBPageSubheadingOrange"/>
        <w:rPr>
          <w:rFonts w:asciiTheme="minorHAnsi" w:hAnsiTheme="minorHAnsi" w:cstheme="minorHAnsi"/>
          <w:sz w:val="22"/>
          <w:szCs w:val="22"/>
        </w:rPr>
      </w:pPr>
      <w:r w:rsidRPr="002421B9">
        <w:rPr>
          <w:rFonts w:asciiTheme="minorHAnsi" w:hAnsiTheme="minorHAnsi" w:cstheme="minorHAnsi"/>
          <w:sz w:val="22"/>
          <w:szCs w:val="22"/>
        </w:rPr>
        <w:t>Board of Directors</w:t>
      </w:r>
    </w:p>
    <w:p w14:paraId="761C943C" w14:textId="77777777" w:rsidR="00A20524" w:rsidRPr="002421B9" w:rsidRDefault="00A20524" w:rsidP="00A20524">
      <w:pPr>
        <w:pStyle w:val="SJBBulletParagraph"/>
        <w:numPr>
          <w:ilvl w:val="0"/>
          <w:numId w:val="0"/>
        </w:numPr>
        <w:rPr>
          <w:rFonts w:asciiTheme="minorHAnsi" w:hAnsiTheme="minorHAnsi" w:cstheme="minorHAnsi"/>
          <w:sz w:val="22"/>
        </w:rPr>
      </w:pPr>
      <w:r w:rsidRPr="002421B9">
        <w:rPr>
          <w:rFonts w:asciiTheme="minorHAnsi" w:hAnsiTheme="minorHAnsi" w:cstheme="minorHAnsi"/>
          <w:sz w:val="22"/>
        </w:rPr>
        <w:t xml:space="preserve">The Board has the responsibility for ensuring that there is a constant focus on attendance and that an effective MAC approach working across all schools in line with ethos and policy is in place. </w:t>
      </w:r>
    </w:p>
    <w:p w14:paraId="416FC5AC" w14:textId="77777777" w:rsidR="00A20524" w:rsidRPr="002421B9" w:rsidRDefault="00A20524" w:rsidP="00A20524">
      <w:pPr>
        <w:pStyle w:val="SJBBulletParagraph"/>
        <w:numPr>
          <w:ilvl w:val="0"/>
          <w:numId w:val="0"/>
        </w:numPr>
        <w:rPr>
          <w:rFonts w:asciiTheme="minorHAnsi" w:hAnsiTheme="minorHAnsi" w:cstheme="minorHAnsi"/>
          <w:sz w:val="22"/>
        </w:rPr>
      </w:pPr>
      <w:r w:rsidRPr="002421B9">
        <w:rPr>
          <w:rFonts w:asciiTheme="minorHAnsi" w:hAnsiTheme="minorHAnsi" w:cstheme="minorHAnsi"/>
          <w:sz w:val="22"/>
        </w:rPr>
        <w:t>The Board:</w:t>
      </w:r>
    </w:p>
    <w:p w14:paraId="77FF2555" w14:textId="77777777" w:rsidR="00A20524" w:rsidRPr="002421B9" w:rsidRDefault="00A20524" w:rsidP="00A20524">
      <w:pPr>
        <w:pStyle w:val="SJBBulletParagraph"/>
        <w:widowControl/>
        <w:numPr>
          <w:ilvl w:val="0"/>
          <w:numId w:val="17"/>
        </w:numPr>
        <w:autoSpaceDE/>
        <w:autoSpaceDN/>
        <w:spacing w:after="120"/>
        <w:rPr>
          <w:rFonts w:asciiTheme="minorHAnsi" w:hAnsiTheme="minorHAnsi" w:cstheme="minorHAnsi"/>
          <w:sz w:val="22"/>
        </w:rPr>
      </w:pPr>
      <w:proofErr w:type="spellStart"/>
      <w:r w:rsidRPr="002421B9">
        <w:rPr>
          <w:rFonts w:asciiTheme="minorHAnsi" w:hAnsiTheme="minorHAnsi" w:cstheme="minorHAnsi"/>
          <w:sz w:val="22"/>
        </w:rPr>
        <w:t>Recognises</w:t>
      </w:r>
      <w:proofErr w:type="spellEnd"/>
      <w:r w:rsidRPr="002421B9">
        <w:rPr>
          <w:rFonts w:asciiTheme="minorHAnsi" w:hAnsiTheme="minorHAnsi" w:cstheme="minorHAnsi"/>
          <w:sz w:val="22"/>
        </w:rPr>
        <w:t xml:space="preserve"> the importance of school attendance and promote it across the school’s ethos and policies. </w:t>
      </w:r>
    </w:p>
    <w:p w14:paraId="12482385" w14:textId="77777777" w:rsidR="00A20524" w:rsidRPr="002421B9" w:rsidRDefault="00A20524" w:rsidP="00A20524">
      <w:pPr>
        <w:pStyle w:val="SJBBulletParagraph"/>
        <w:widowControl/>
        <w:numPr>
          <w:ilvl w:val="0"/>
          <w:numId w:val="17"/>
        </w:numPr>
        <w:autoSpaceDE/>
        <w:autoSpaceDN/>
        <w:spacing w:after="120"/>
        <w:rPr>
          <w:rFonts w:asciiTheme="minorHAnsi" w:hAnsiTheme="minorHAnsi" w:cstheme="minorHAnsi"/>
          <w:sz w:val="22"/>
        </w:rPr>
      </w:pPr>
      <w:r w:rsidRPr="002421B9">
        <w:rPr>
          <w:rFonts w:asciiTheme="minorHAnsi" w:hAnsiTheme="minorHAnsi" w:cstheme="minorHAnsi"/>
          <w:sz w:val="22"/>
        </w:rPr>
        <w:t xml:space="preserve">Ensures school leaders fulfil expectations and statutory duties. </w:t>
      </w:r>
    </w:p>
    <w:p w14:paraId="74875FAF" w14:textId="77777777" w:rsidR="00A20524" w:rsidRPr="002421B9" w:rsidRDefault="00A20524" w:rsidP="00A20524">
      <w:pPr>
        <w:pStyle w:val="SJBBulletParagraph"/>
        <w:widowControl/>
        <w:numPr>
          <w:ilvl w:val="0"/>
          <w:numId w:val="17"/>
        </w:numPr>
        <w:autoSpaceDE/>
        <w:autoSpaceDN/>
        <w:spacing w:after="120"/>
        <w:rPr>
          <w:rFonts w:asciiTheme="minorHAnsi" w:hAnsiTheme="minorHAnsi" w:cstheme="minorHAnsi"/>
          <w:sz w:val="22"/>
        </w:rPr>
      </w:pPr>
      <w:r w:rsidRPr="002421B9">
        <w:rPr>
          <w:rFonts w:asciiTheme="minorHAnsi" w:hAnsiTheme="minorHAnsi" w:cstheme="minorHAnsi"/>
          <w:sz w:val="22"/>
        </w:rPr>
        <w:t>Regularly reviews attendance data, discusses, and challenges trends, and helps school leaders focus improvement efforts on the individual pupils or cohorts who need it most.</w:t>
      </w:r>
    </w:p>
    <w:p w14:paraId="086EA986" w14:textId="77777777" w:rsidR="00A20524" w:rsidRPr="002421B9" w:rsidRDefault="00A20524" w:rsidP="00A20524">
      <w:pPr>
        <w:pStyle w:val="SJBBulletParagraph"/>
        <w:widowControl/>
        <w:numPr>
          <w:ilvl w:val="0"/>
          <w:numId w:val="17"/>
        </w:numPr>
        <w:autoSpaceDE/>
        <w:autoSpaceDN/>
        <w:spacing w:after="120"/>
        <w:rPr>
          <w:rFonts w:asciiTheme="minorHAnsi" w:hAnsiTheme="minorHAnsi" w:cstheme="minorHAnsi"/>
          <w:sz w:val="22"/>
        </w:rPr>
      </w:pPr>
      <w:r w:rsidRPr="002421B9">
        <w:rPr>
          <w:rFonts w:asciiTheme="minorHAnsi" w:hAnsiTheme="minorHAnsi" w:cstheme="minorHAnsi"/>
          <w:sz w:val="22"/>
        </w:rPr>
        <w:t>Ensures school staff receive adequate training on attendance.</w:t>
      </w:r>
    </w:p>
    <w:p w14:paraId="186A315B" w14:textId="77777777" w:rsidR="00A20524" w:rsidRPr="002421B9" w:rsidRDefault="00A20524" w:rsidP="00A20524">
      <w:pPr>
        <w:pStyle w:val="SJBBulletParagraph"/>
        <w:widowControl/>
        <w:numPr>
          <w:ilvl w:val="0"/>
          <w:numId w:val="17"/>
        </w:numPr>
        <w:autoSpaceDE/>
        <w:autoSpaceDN/>
        <w:spacing w:after="120"/>
        <w:rPr>
          <w:rFonts w:asciiTheme="minorHAnsi" w:hAnsiTheme="minorHAnsi" w:cstheme="minorHAnsi"/>
          <w:sz w:val="22"/>
        </w:rPr>
      </w:pPr>
      <w:r w:rsidRPr="002421B9">
        <w:rPr>
          <w:rFonts w:asciiTheme="minorHAnsi" w:hAnsiTheme="minorHAnsi" w:cstheme="minorHAnsi"/>
          <w:sz w:val="22"/>
        </w:rPr>
        <w:t>Share effective practice on attendance management and improvement across schools.</w:t>
      </w:r>
    </w:p>
    <w:p w14:paraId="3CF421F6" w14:textId="77777777" w:rsidR="00A20524" w:rsidRPr="002421B9" w:rsidRDefault="00A20524" w:rsidP="00A20524">
      <w:pPr>
        <w:pStyle w:val="SJBBulletParagraph"/>
        <w:numPr>
          <w:ilvl w:val="0"/>
          <w:numId w:val="0"/>
        </w:numPr>
        <w:rPr>
          <w:rFonts w:asciiTheme="minorHAnsi" w:hAnsiTheme="minorHAnsi" w:cstheme="minorHAnsi"/>
          <w:sz w:val="22"/>
        </w:rPr>
      </w:pPr>
    </w:p>
    <w:p w14:paraId="7CC7B327" w14:textId="77777777" w:rsidR="00A20524" w:rsidRPr="002421B9" w:rsidRDefault="00A20524" w:rsidP="00A20524">
      <w:pPr>
        <w:pStyle w:val="SJBBulletParagraph"/>
        <w:numPr>
          <w:ilvl w:val="0"/>
          <w:numId w:val="0"/>
        </w:numPr>
        <w:rPr>
          <w:rFonts w:asciiTheme="minorHAnsi" w:hAnsiTheme="minorHAnsi" w:cstheme="minorHAnsi"/>
          <w:sz w:val="22"/>
        </w:rPr>
      </w:pPr>
      <w:r w:rsidRPr="002421B9">
        <w:rPr>
          <w:rFonts w:asciiTheme="minorHAnsi" w:hAnsiTheme="minorHAnsi" w:cstheme="minorHAnsi"/>
          <w:sz w:val="22"/>
        </w:rPr>
        <w:t xml:space="preserve">Improving school attendance begins at board level, as such the Board of Directors take an active role in attendance improvement, supporting the school(s) to </w:t>
      </w:r>
      <w:proofErr w:type="spellStart"/>
      <w:r w:rsidRPr="002421B9">
        <w:rPr>
          <w:rFonts w:asciiTheme="minorHAnsi" w:hAnsiTheme="minorHAnsi" w:cstheme="minorHAnsi"/>
          <w:sz w:val="22"/>
        </w:rPr>
        <w:t>prioritise</w:t>
      </w:r>
      <w:proofErr w:type="spellEnd"/>
      <w:r w:rsidRPr="002421B9">
        <w:rPr>
          <w:rFonts w:asciiTheme="minorHAnsi" w:hAnsiTheme="minorHAnsi" w:cstheme="minorHAnsi"/>
          <w:sz w:val="22"/>
        </w:rPr>
        <w:t xml:space="preserve"> attendance, and work together with school leaders to set whole school attendance cultures. </w:t>
      </w:r>
    </w:p>
    <w:p w14:paraId="1430E8BD" w14:textId="77777777" w:rsidR="00A20524" w:rsidRPr="002421B9" w:rsidRDefault="00A20524" w:rsidP="00A20524">
      <w:pPr>
        <w:pStyle w:val="SJBBulletParagraph"/>
        <w:numPr>
          <w:ilvl w:val="0"/>
          <w:numId w:val="0"/>
        </w:numPr>
        <w:rPr>
          <w:rFonts w:asciiTheme="minorHAnsi" w:hAnsiTheme="minorHAnsi" w:cstheme="minorHAnsi"/>
          <w:sz w:val="22"/>
        </w:rPr>
      </w:pPr>
      <w:r w:rsidRPr="002421B9">
        <w:rPr>
          <w:rFonts w:asciiTheme="minorHAnsi" w:hAnsiTheme="minorHAnsi" w:cstheme="minorHAnsi"/>
          <w:sz w:val="22"/>
        </w:rPr>
        <w:t xml:space="preserve">This includes: </w:t>
      </w:r>
    </w:p>
    <w:p w14:paraId="335D6105" w14:textId="77777777" w:rsidR="00A20524" w:rsidRPr="002421B9" w:rsidRDefault="00A20524" w:rsidP="00A20524">
      <w:pPr>
        <w:pStyle w:val="SJBBulletParagraph"/>
        <w:widowControl/>
        <w:numPr>
          <w:ilvl w:val="0"/>
          <w:numId w:val="19"/>
        </w:numPr>
        <w:autoSpaceDE/>
        <w:autoSpaceDN/>
        <w:spacing w:after="120"/>
        <w:rPr>
          <w:rFonts w:asciiTheme="minorHAnsi" w:hAnsiTheme="minorHAnsi" w:cstheme="minorHAnsi"/>
          <w:sz w:val="22"/>
        </w:rPr>
      </w:pPr>
      <w:r w:rsidRPr="002421B9">
        <w:rPr>
          <w:rFonts w:asciiTheme="minorHAnsi" w:hAnsiTheme="minorHAnsi" w:cstheme="minorHAnsi"/>
          <w:sz w:val="22"/>
        </w:rPr>
        <w:lastRenderedPageBreak/>
        <w:t xml:space="preserve">Setting high expectations of all leaders, staff, pupils, and parents. </w:t>
      </w:r>
    </w:p>
    <w:p w14:paraId="205FC5CC" w14:textId="77777777" w:rsidR="00A20524" w:rsidRPr="002421B9" w:rsidRDefault="00A20524" w:rsidP="00A20524">
      <w:pPr>
        <w:pStyle w:val="SJBBulletParagraph"/>
        <w:widowControl/>
        <w:numPr>
          <w:ilvl w:val="0"/>
          <w:numId w:val="18"/>
        </w:numPr>
        <w:autoSpaceDE/>
        <w:autoSpaceDN/>
        <w:spacing w:after="120"/>
        <w:rPr>
          <w:rFonts w:asciiTheme="minorHAnsi" w:hAnsiTheme="minorHAnsi" w:cstheme="minorHAnsi"/>
          <w:sz w:val="22"/>
        </w:rPr>
      </w:pPr>
      <w:proofErr w:type="spellStart"/>
      <w:r w:rsidRPr="002421B9">
        <w:rPr>
          <w:rFonts w:asciiTheme="minorHAnsi" w:hAnsiTheme="minorHAnsi" w:cstheme="minorHAnsi"/>
          <w:sz w:val="22"/>
        </w:rPr>
        <w:t>Recognising</w:t>
      </w:r>
      <w:proofErr w:type="spellEnd"/>
      <w:r w:rsidRPr="002421B9">
        <w:rPr>
          <w:rFonts w:asciiTheme="minorHAnsi" w:hAnsiTheme="minorHAnsi" w:cstheme="minorHAnsi"/>
          <w:sz w:val="22"/>
        </w:rPr>
        <w:t xml:space="preserve"> that attendance improvement does not happen in isolation and therefore ensuring it is </w:t>
      </w:r>
      <w:proofErr w:type="spellStart"/>
      <w:r w:rsidRPr="002421B9">
        <w:rPr>
          <w:rFonts w:asciiTheme="minorHAnsi" w:hAnsiTheme="minorHAnsi" w:cstheme="minorHAnsi"/>
          <w:sz w:val="22"/>
        </w:rPr>
        <w:t>prioritised</w:t>
      </w:r>
      <w:proofErr w:type="spellEnd"/>
      <w:r w:rsidRPr="002421B9">
        <w:rPr>
          <w:rFonts w:asciiTheme="minorHAnsi" w:hAnsiTheme="minorHAnsi" w:cstheme="minorHAnsi"/>
          <w:sz w:val="22"/>
        </w:rPr>
        <w:t xml:space="preserve"> in wider improvement strategies, such as raising attainment, </w:t>
      </w:r>
      <w:proofErr w:type="spellStart"/>
      <w:r w:rsidRPr="002421B9">
        <w:rPr>
          <w:rFonts w:asciiTheme="minorHAnsi" w:hAnsiTheme="minorHAnsi" w:cstheme="minorHAnsi"/>
          <w:sz w:val="22"/>
        </w:rPr>
        <w:t>behaviour</w:t>
      </w:r>
      <w:proofErr w:type="spellEnd"/>
      <w:r w:rsidRPr="002421B9">
        <w:rPr>
          <w:rFonts w:asciiTheme="minorHAnsi" w:hAnsiTheme="minorHAnsi" w:cstheme="minorHAnsi"/>
          <w:sz w:val="22"/>
        </w:rPr>
        <w:t>, special educational needs and disabilities, wellbeing, and safeguarding. This may include having a link governor or director that focusses on attendance.</w:t>
      </w:r>
    </w:p>
    <w:p w14:paraId="1533F9CE" w14:textId="77777777" w:rsidR="00A20524" w:rsidRPr="002421B9" w:rsidRDefault="00A20524" w:rsidP="00A20524">
      <w:pPr>
        <w:pStyle w:val="SJBBulletParagraph"/>
        <w:widowControl/>
        <w:numPr>
          <w:ilvl w:val="0"/>
          <w:numId w:val="18"/>
        </w:numPr>
        <w:autoSpaceDE/>
        <w:autoSpaceDN/>
        <w:spacing w:after="120"/>
        <w:rPr>
          <w:rFonts w:asciiTheme="minorHAnsi" w:hAnsiTheme="minorHAnsi" w:cstheme="minorHAnsi"/>
          <w:sz w:val="22"/>
        </w:rPr>
      </w:pPr>
      <w:r w:rsidRPr="002421B9">
        <w:rPr>
          <w:rFonts w:asciiTheme="minorHAnsi" w:hAnsiTheme="minorHAnsi" w:cstheme="minorHAnsi"/>
          <w:sz w:val="22"/>
        </w:rPr>
        <w:t xml:space="preserve">Ensuring the schools’ attendance management processes are delivered effectively, and that consistent attendance support is provided for pupils who require it most by </w:t>
      </w:r>
      <w:proofErr w:type="spellStart"/>
      <w:r w:rsidRPr="002421B9">
        <w:rPr>
          <w:rFonts w:asciiTheme="minorHAnsi" w:hAnsiTheme="minorHAnsi" w:cstheme="minorHAnsi"/>
          <w:sz w:val="22"/>
        </w:rPr>
        <w:t>prioritising</w:t>
      </w:r>
      <w:proofErr w:type="spellEnd"/>
      <w:r w:rsidRPr="002421B9">
        <w:rPr>
          <w:rFonts w:asciiTheme="minorHAnsi" w:hAnsiTheme="minorHAnsi" w:cstheme="minorHAnsi"/>
          <w:sz w:val="22"/>
        </w:rPr>
        <w:t xml:space="preserve"> the staff and resources needed. This includes ensuring schools engage and work effectively with the local authority School Attendance Support Team and wider local partners and services. </w:t>
      </w:r>
    </w:p>
    <w:p w14:paraId="06030D62" w14:textId="77777777" w:rsidR="00A20524" w:rsidRPr="002421B9" w:rsidRDefault="00A20524" w:rsidP="00A20524">
      <w:pPr>
        <w:pStyle w:val="SJBBulletParagraph"/>
        <w:widowControl/>
        <w:numPr>
          <w:ilvl w:val="0"/>
          <w:numId w:val="18"/>
        </w:numPr>
        <w:autoSpaceDE/>
        <w:autoSpaceDN/>
        <w:spacing w:after="120"/>
        <w:rPr>
          <w:rFonts w:asciiTheme="minorHAnsi" w:hAnsiTheme="minorHAnsi" w:cstheme="minorHAnsi"/>
          <w:sz w:val="22"/>
        </w:rPr>
      </w:pPr>
      <w:r w:rsidRPr="002421B9">
        <w:rPr>
          <w:rFonts w:asciiTheme="minorHAnsi" w:hAnsiTheme="minorHAnsi" w:cstheme="minorHAnsi"/>
          <w:sz w:val="22"/>
        </w:rPr>
        <w:t xml:space="preserve">Ensuring high aspirations are maintained for all pupils, but that processes and support are adapted to the individual needs of particular pupils. This includes those with long term illnesses, special educational needs and disabilities, pupils with a social worker and pupils from cohorts with historically lower attendance such as those eligible for free school meals. </w:t>
      </w:r>
    </w:p>
    <w:p w14:paraId="3E252F42" w14:textId="77777777" w:rsidR="00A20524" w:rsidRPr="002421B9" w:rsidRDefault="00A20524" w:rsidP="00A20524">
      <w:pPr>
        <w:pStyle w:val="SJBBulletParagraph"/>
        <w:widowControl/>
        <w:numPr>
          <w:ilvl w:val="0"/>
          <w:numId w:val="18"/>
        </w:numPr>
        <w:autoSpaceDE/>
        <w:autoSpaceDN/>
        <w:spacing w:after="120"/>
        <w:rPr>
          <w:rFonts w:asciiTheme="minorHAnsi" w:hAnsiTheme="minorHAnsi" w:cstheme="minorHAnsi"/>
          <w:sz w:val="22"/>
        </w:rPr>
      </w:pPr>
      <w:r w:rsidRPr="002421B9">
        <w:rPr>
          <w:rFonts w:asciiTheme="minorHAnsi" w:hAnsiTheme="minorHAnsi" w:cstheme="minorHAnsi"/>
          <w:sz w:val="22"/>
        </w:rPr>
        <w:t xml:space="preserve">Repeatedly evaluating the effectiveness of the school(s)’ processes and improvement efforts to ensure they are meeting the needs of pupils as experiences and barriers to attendance evolve. </w:t>
      </w:r>
    </w:p>
    <w:p w14:paraId="4004E28E" w14:textId="77777777" w:rsidR="008F123D" w:rsidRPr="002421B9" w:rsidRDefault="008F123D" w:rsidP="008F123D">
      <w:pPr>
        <w:pStyle w:val="SJBBulletParagraph"/>
        <w:numPr>
          <w:ilvl w:val="0"/>
          <w:numId w:val="0"/>
        </w:numPr>
        <w:rPr>
          <w:rFonts w:asciiTheme="minorHAnsi" w:hAnsiTheme="minorHAnsi" w:cstheme="minorHAnsi"/>
          <w:sz w:val="22"/>
        </w:rPr>
      </w:pPr>
    </w:p>
    <w:p w14:paraId="3392DBD5" w14:textId="67F513C9" w:rsidR="00A20524" w:rsidRPr="002421B9" w:rsidRDefault="00A20524" w:rsidP="008F123D">
      <w:pPr>
        <w:pStyle w:val="SJBBulletParagraph"/>
        <w:numPr>
          <w:ilvl w:val="0"/>
          <w:numId w:val="0"/>
        </w:numPr>
        <w:rPr>
          <w:rFonts w:asciiTheme="minorHAnsi" w:hAnsiTheme="minorHAnsi" w:cstheme="minorHAnsi"/>
          <w:sz w:val="22"/>
        </w:rPr>
      </w:pPr>
      <w:r w:rsidRPr="002421B9">
        <w:rPr>
          <w:rFonts w:asciiTheme="minorHAnsi" w:hAnsiTheme="minorHAnsi" w:cstheme="minorHAnsi"/>
          <w:sz w:val="22"/>
        </w:rPr>
        <w:t xml:space="preserve">The Board of Directors will identify and monitor attendance patterns across the schools to identify common issues and barriers and share effective practice between schools. This may include sharing of staff and other resources between schools in the area (especially where a member of staff is supporting pupils from the same family but at different schools run by the trust). </w:t>
      </w:r>
    </w:p>
    <w:p w14:paraId="24084097" w14:textId="77777777" w:rsidR="00A20524" w:rsidRPr="002421B9" w:rsidRDefault="00A20524" w:rsidP="00A20524">
      <w:pPr>
        <w:pStyle w:val="SJBBulletParagraph"/>
        <w:numPr>
          <w:ilvl w:val="0"/>
          <w:numId w:val="0"/>
        </w:numPr>
        <w:rPr>
          <w:rFonts w:asciiTheme="minorHAnsi" w:hAnsiTheme="minorHAnsi" w:cstheme="minorHAnsi"/>
          <w:sz w:val="22"/>
        </w:rPr>
      </w:pPr>
      <w:r w:rsidRPr="002421B9">
        <w:rPr>
          <w:rFonts w:asciiTheme="minorHAnsi" w:hAnsiTheme="minorHAnsi" w:cstheme="minorHAnsi"/>
          <w:sz w:val="22"/>
        </w:rPr>
        <w:t xml:space="preserve">The Board of Directors is responsible for ensuring due regard to guidance and compliance with the law on school attendance. The Board of Directors ensures that its schools meet the requirements of the guidance through ensuring all schools leaders have in place: </w:t>
      </w:r>
    </w:p>
    <w:p w14:paraId="6BA29BE6" w14:textId="77777777" w:rsidR="00A20524" w:rsidRPr="002421B9" w:rsidRDefault="00A20524" w:rsidP="00A20524">
      <w:pPr>
        <w:pStyle w:val="SJBBulletParagraph"/>
        <w:widowControl/>
        <w:numPr>
          <w:ilvl w:val="0"/>
          <w:numId w:val="19"/>
        </w:numPr>
        <w:autoSpaceDE/>
        <w:autoSpaceDN/>
        <w:spacing w:after="120"/>
        <w:rPr>
          <w:rFonts w:asciiTheme="minorHAnsi" w:hAnsiTheme="minorHAnsi" w:cstheme="minorHAnsi"/>
          <w:sz w:val="22"/>
        </w:rPr>
      </w:pPr>
      <w:r w:rsidRPr="002421B9">
        <w:rPr>
          <w:rFonts w:asciiTheme="minorHAnsi" w:hAnsiTheme="minorHAnsi" w:cstheme="minorHAnsi"/>
          <w:sz w:val="22"/>
        </w:rPr>
        <w:t xml:space="preserve">An attendance policy which meets the expectations set out in the DfE attendance guidelines which is published and </w:t>
      </w:r>
      <w:proofErr w:type="spellStart"/>
      <w:r w:rsidRPr="002421B9">
        <w:rPr>
          <w:rFonts w:asciiTheme="minorHAnsi" w:hAnsiTheme="minorHAnsi" w:cstheme="minorHAnsi"/>
          <w:sz w:val="22"/>
        </w:rPr>
        <w:t>publicised</w:t>
      </w:r>
      <w:proofErr w:type="spellEnd"/>
      <w:r w:rsidRPr="002421B9">
        <w:rPr>
          <w:rFonts w:asciiTheme="minorHAnsi" w:hAnsiTheme="minorHAnsi" w:cstheme="minorHAnsi"/>
          <w:sz w:val="22"/>
        </w:rPr>
        <w:t xml:space="preserve"> regularly so that it is easily accessible to pupils, parents and staff. </w:t>
      </w:r>
    </w:p>
    <w:p w14:paraId="5843A57D" w14:textId="77777777" w:rsidR="00A20524" w:rsidRPr="002421B9" w:rsidRDefault="00A20524" w:rsidP="00A20524">
      <w:pPr>
        <w:pStyle w:val="SJBBulletParagraph"/>
        <w:widowControl/>
        <w:numPr>
          <w:ilvl w:val="0"/>
          <w:numId w:val="19"/>
        </w:numPr>
        <w:autoSpaceDE/>
        <w:autoSpaceDN/>
        <w:spacing w:after="120"/>
        <w:rPr>
          <w:rFonts w:asciiTheme="minorHAnsi" w:hAnsiTheme="minorHAnsi" w:cstheme="minorHAnsi"/>
          <w:sz w:val="22"/>
        </w:rPr>
      </w:pPr>
      <w:r w:rsidRPr="002421B9">
        <w:rPr>
          <w:rFonts w:asciiTheme="minorHAnsi" w:hAnsiTheme="minorHAnsi" w:cstheme="minorHAnsi"/>
          <w:sz w:val="22"/>
        </w:rPr>
        <w:t>A procedure for recording attendance accurately in the register and share the required information with DfE and local authorities.</w:t>
      </w:r>
    </w:p>
    <w:p w14:paraId="36308BA5" w14:textId="77777777" w:rsidR="00A20524" w:rsidRPr="002421B9" w:rsidRDefault="00A20524" w:rsidP="00A20524">
      <w:pPr>
        <w:pStyle w:val="SJBBulletParagraph"/>
        <w:widowControl/>
        <w:numPr>
          <w:ilvl w:val="0"/>
          <w:numId w:val="19"/>
        </w:numPr>
        <w:autoSpaceDE/>
        <w:autoSpaceDN/>
        <w:spacing w:after="120"/>
        <w:rPr>
          <w:rFonts w:asciiTheme="minorHAnsi" w:hAnsiTheme="minorHAnsi" w:cstheme="minorHAnsi"/>
          <w:sz w:val="22"/>
        </w:rPr>
      </w:pPr>
      <w:r w:rsidRPr="002421B9">
        <w:rPr>
          <w:rFonts w:asciiTheme="minorHAnsi" w:hAnsiTheme="minorHAnsi" w:cstheme="minorHAnsi"/>
          <w:sz w:val="22"/>
        </w:rPr>
        <w:t>Effective local partners to help remove the barriers to attendance that go beyond the school gates, including building strong links with local statutory services and the voluntary and community sector.</w:t>
      </w:r>
    </w:p>
    <w:p w14:paraId="7F6A0D9B" w14:textId="77777777" w:rsidR="00A20524" w:rsidRPr="002421B9" w:rsidRDefault="00A20524" w:rsidP="00A20524">
      <w:pPr>
        <w:pStyle w:val="SJBBulletParagraph"/>
        <w:numPr>
          <w:ilvl w:val="0"/>
          <w:numId w:val="0"/>
        </w:numPr>
        <w:rPr>
          <w:rFonts w:asciiTheme="minorHAnsi" w:hAnsiTheme="minorHAnsi" w:cstheme="minorHAnsi"/>
          <w:sz w:val="22"/>
        </w:rPr>
      </w:pPr>
    </w:p>
    <w:p w14:paraId="2298FD41" w14:textId="77777777" w:rsidR="00A20524" w:rsidRPr="002421B9" w:rsidRDefault="00A20524" w:rsidP="00A20524">
      <w:pPr>
        <w:pStyle w:val="SJBBulletParagraph"/>
        <w:numPr>
          <w:ilvl w:val="0"/>
          <w:numId w:val="0"/>
        </w:numPr>
        <w:rPr>
          <w:rFonts w:asciiTheme="minorHAnsi" w:hAnsiTheme="minorHAnsi" w:cstheme="minorHAnsi"/>
          <w:sz w:val="22"/>
        </w:rPr>
      </w:pPr>
      <w:r w:rsidRPr="002421B9">
        <w:rPr>
          <w:rFonts w:asciiTheme="minorHAnsi" w:hAnsiTheme="minorHAnsi" w:cstheme="minorHAnsi"/>
          <w:sz w:val="22"/>
        </w:rPr>
        <w:t xml:space="preserve">The Board of Directors provide support and challenge to their schools around current trends on attendance in the school community, by: </w:t>
      </w:r>
    </w:p>
    <w:p w14:paraId="62386986" w14:textId="77777777" w:rsidR="00A20524" w:rsidRPr="002421B9" w:rsidRDefault="00A20524" w:rsidP="00A20524">
      <w:pPr>
        <w:pStyle w:val="SJBBulletParagraph"/>
        <w:widowControl/>
        <w:numPr>
          <w:ilvl w:val="0"/>
          <w:numId w:val="19"/>
        </w:numPr>
        <w:autoSpaceDE/>
        <w:autoSpaceDN/>
        <w:spacing w:after="120"/>
        <w:rPr>
          <w:rFonts w:asciiTheme="minorHAnsi" w:hAnsiTheme="minorHAnsi" w:cstheme="minorHAnsi"/>
          <w:sz w:val="22"/>
        </w:rPr>
      </w:pPr>
      <w:r w:rsidRPr="002421B9">
        <w:rPr>
          <w:rFonts w:asciiTheme="minorHAnsi" w:hAnsiTheme="minorHAnsi" w:cstheme="minorHAnsi"/>
          <w:sz w:val="22"/>
        </w:rPr>
        <w:t xml:space="preserve">Regularly reviewing attendance data at board meetings. This includes thorough examination of recent and historic trends at a school level as well as benchmarking to comparator schools within the trust, local authority area, region and nationwide. </w:t>
      </w:r>
    </w:p>
    <w:p w14:paraId="29351B63" w14:textId="77777777" w:rsidR="00A20524" w:rsidRPr="002421B9" w:rsidRDefault="00A20524" w:rsidP="00A20524">
      <w:pPr>
        <w:pStyle w:val="SJBBulletParagraph"/>
        <w:widowControl/>
        <w:numPr>
          <w:ilvl w:val="0"/>
          <w:numId w:val="19"/>
        </w:numPr>
        <w:autoSpaceDE/>
        <w:autoSpaceDN/>
        <w:spacing w:after="120"/>
        <w:rPr>
          <w:rFonts w:asciiTheme="minorHAnsi" w:hAnsiTheme="minorHAnsi" w:cstheme="minorHAnsi"/>
          <w:sz w:val="22"/>
        </w:rPr>
      </w:pPr>
      <w:r w:rsidRPr="002421B9">
        <w:rPr>
          <w:rFonts w:asciiTheme="minorHAnsi" w:hAnsiTheme="minorHAnsi" w:cstheme="minorHAnsi"/>
          <w:sz w:val="22"/>
        </w:rPr>
        <w:t xml:space="preserve">Paying particular attention to attendance of pupil cohorts within their school(s) that have historically had poor attendance or that face entrenched barriers to attendance. This may include pupils who have a social worker, are from a background or ethnicity where attendance has historically been low, have a long-term medical condition, special educational needs or a disability, or are eligible for free school meals. </w:t>
      </w:r>
    </w:p>
    <w:p w14:paraId="75687968" w14:textId="77777777" w:rsidR="00A20524" w:rsidRPr="002421B9" w:rsidRDefault="00A20524" w:rsidP="00A20524">
      <w:pPr>
        <w:pStyle w:val="SJBBulletParagraph"/>
        <w:widowControl/>
        <w:numPr>
          <w:ilvl w:val="0"/>
          <w:numId w:val="19"/>
        </w:numPr>
        <w:autoSpaceDE/>
        <w:autoSpaceDN/>
        <w:spacing w:after="120"/>
        <w:rPr>
          <w:rFonts w:asciiTheme="minorHAnsi" w:hAnsiTheme="minorHAnsi" w:cstheme="minorHAnsi"/>
          <w:sz w:val="22"/>
        </w:rPr>
      </w:pPr>
      <w:r w:rsidRPr="002421B9">
        <w:rPr>
          <w:rFonts w:asciiTheme="minorHAnsi" w:hAnsiTheme="minorHAnsi" w:cstheme="minorHAnsi"/>
          <w:sz w:val="22"/>
        </w:rPr>
        <w:t xml:space="preserve">Working with school leaders to set goals or areas of focus for attendance and providing support and challenge around delivery against those focus areas. </w:t>
      </w:r>
    </w:p>
    <w:p w14:paraId="44067FD2" w14:textId="77777777" w:rsidR="00A20524" w:rsidRPr="002421B9" w:rsidRDefault="00A20524" w:rsidP="00A20524">
      <w:pPr>
        <w:pStyle w:val="SJBBulletParagraph"/>
        <w:widowControl/>
        <w:numPr>
          <w:ilvl w:val="0"/>
          <w:numId w:val="19"/>
        </w:numPr>
        <w:autoSpaceDE/>
        <w:autoSpaceDN/>
        <w:spacing w:after="120"/>
        <w:rPr>
          <w:rFonts w:asciiTheme="minorHAnsi" w:hAnsiTheme="minorHAnsi" w:cstheme="minorHAnsi"/>
          <w:sz w:val="22"/>
        </w:rPr>
      </w:pPr>
      <w:r w:rsidRPr="002421B9">
        <w:rPr>
          <w:rFonts w:asciiTheme="minorHAnsi" w:hAnsiTheme="minorHAnsi" w:cstheme="minorHAnsi"/>
          <w:sz w:val="22"/>
        </w:rPr>
        <w:t xml:space="preserve">Where a school is identified as struggling with their attendance, the Board will work with school leaders to develop a comprehensive attendance action plan to improve attendance. This is evaluated and reviewed regularly. This may also form part of a wider school improvement plan, including where appropriate school-to-school support from system leaders. </w:t>
      </w:r>
    </w:p>
    <w:p w14:paraId="48626AA3" w14:textId="77777777" w:rsidR="00A20524" w:rsidRPr="002421B9" w:rsidRDefault="00A20524" w:rsidP="00A20524">
      <w:pPr>
        <w:pStyle w:val="SJBBulletParagraph"/>
        <w:widowControl/>
        <w:numPr>
          <w:ilvl w:val="0"/>
          <w:numId w:val="19"/>
        </w:numPr>
        <w:autoSpaceDE/>
        <w:autoSpaceDN/>
        <w:spacing w:after="120"/>
        <w:rPr>
          <w:rFonts w:asciiTheme="minorHAnsi" w:hAnsiTheme="minorHAnsi" w:cstheme="minorHAnsi"/>
          <w:sz w:val="22"/>
        </w:rPr>
      </w:pPr>
      <w:r w:rsidRPr="002421B9">
        <w:rPr>
          <w:rFonts w:asciiTheme="minorHAnsi" w:hAnsiTheme="minorHAnsi" w:cstheme="minorHAnsi"/>
          <w:sz w:val="22"/>
        </w:rPr>
        <w:t>Where attendance is identified as a risk the Board will hold termly attendance review meetings with each individual school and/or ask them to report on their attendance at defined intervals.</w:t>
      </w:r>
    </w:p>
    <w:p w14:paraId="02A1D6C5" w14:textId="77777777" w:rsidR="00A20524" w:rsidRPr="002421B9" w:rsidRDefault="00A20524" w:rsidP="00A20524">
      <w:pPr>
        <w:pStyle w:val="SJBBulletParagraph"/>
        <w:numPr>
          <w:ilvl w:val="0"/>
          <w:numId w:val="0"/>
        </w:numPr>
        <w:rPr>
          <w:rFonts w:asciiTheme="minorHAnsi" w:hAnsiTheme="minorHAnsi" w:cstheme="minorHAnsi"/>
          <w:sz w:val="22"/>
        </w:rPr>
      </w:pPr>
      <w:r w:rsidRPr="002421B9">
        <w:rPr>
          <w:rFonts w:asciiTheme="minorHAnsi" w:hAnsiTheme="minorHAnsi" w:cstheme="minorHAnsi"/>
          <w:sz w:val="22"/>
        </w:rPr>
        <w:t xml:space="preserve">Improving attendance requires knowledge of guidance and regulations but also expertise in working with families to remove barriers to attendance and safeguard pupils. Just as those barriers are regularly evolving, so too is the training that school staff require to address them. The Board of Directors will ensure through delegation to school leaders that: </w:t>
      </w:r>
    </w:p>
    <w:p w14:paraId="15B8F818" w14:textId="77777777" w:rsidR="00A20524" w:rsidRPr="002421B9" w:rsidRDefault="00A20524" w:rsidP="00A20524">
      <w:pPr>
        <w:pStyle w:val="SJBBulletParagraph"/>
        <w:widowControl/>
        <w:numPr>
          <w:ilvl w:val="0"/>
          <w:numId w:val="20"/>
        </w:numPr>
        <w:autoSpaceDE/>
        <w:autoSpaceDN/>
        <w:spacing w:after="120"/>
        <w:rPr>
          <w:rFonts w:asciiTheme="minorHAnsi" w:hAnsiTheme="minorHAnsi" w:cstheme="minorHAnsi"/>
          <w:sz w:val="22"/>
        </w:rPr>
      </w:pPr>
      <w:r w:rsidRPr="002421B9">
        <w:rPr>
          <w:rFonts w:asciiTheme="minorHAnsi" w:hAnsiTheme="minorHAnsi" w:cstheme="minorHAnsi"/>
          <w:sz w:val="22"/>
        </w:rPr>
        <w:t xml:space="preserve">Training on attendance is included in the schools continued professional development offer for all staff, and that attendance is covered in any MAC wide induction packs. As a minimum this should include all staff understanding: </w:t>
      </w:r>
    </w:p>
    <w:p w14:paraId="741270DB" w14:textId="77777777" w:rsidR="00A20524" w:rsidRPr="002421B9" w:rsidRDefault="00A20524" w:rsidP="00A20524">
      <w:pPr>
        <w:pStyle w:val="SJBBulletParagraph"/>
        <w:widowControl/>
        <w:numPr>
          <w:ilvl w:val="1"/>
          <w:numId w:val="20"/>
        </w:numPr>
        <w:autoSpaceDE/>
        <w:autoSpaceDN/>
        <w:spacing w:after="120"/>
        <w:rPr>
          <w:rFonts w:asciiTheme="minorHAnsi" w:hAnsiTheme="minorHAnsi" w:cstheme="minorHAnsi"/>
          <w:sz w:val="22"/>
        </w:rPr>
      </w:pPr>
      <w:r w:rsidRPr="002421B9">
        <w:rPr>
          <w:rFonts w:asciiTheme="minorHAnsi" w:hAnsiTheme="minorHAnsi" w:cstheme="minorHAnsi"/>
          <w:sz w:val="22"/>
        </w:rPr>
        <w:t xml:space="preserve">the importance of good attendance and that absence is almost always a symptom of wider circumstances, </w:t>
      </w:r>
    </w:p>
    <w:p w14:paraId="028084FD" w14:textId="77777777" w:rsidR="00A20524" w:rsidRPr="002421B9" w:rsidRDefault="00A20524" w:rsidP="00A20524">
      <w:pPr>
        <w:pStyle w:val="SJBBulletParagraph"/>
        <w:widowControl/>
        <w:numPr>
          <w:ilvl w:val="1"/>
          <w:numId w:val="20"/>
        </w:numPr>
        <w:autoSpaceDE/>
        <w:autoSpaceDN/>
        <w:spacing w:after="120"/>
        <w:rPr>
          <w:rFonts w:asciiTheme="minorHAnsi" w:hAnsiTheme="minorHAnsi" w:cstheme="minorHAnsi"/>
          <w:sz w:val="22"/>
        </w:rPr>
      </w:pPr>
      <w:r w:rsidRPr="002421B9">
        <w:rPr>
          <w:rFonts w:asciiTheme="minorHAnsi" w:hAnsiTheme="minorHAnsi" w:cstheme="minorHAnsi"/>
          <w:sz w:val="22"/>
        </w:rPr>
        <w:t xml:space="preserve">o the law and requirements of schools including on the keeping of registers, o the school/MAC strategies and procedures for tracking, following up and improving attendance, o and the processes for working with other partners to provide more intensive support to pupils who need it. </w:t>
      </w:r>
    </w:p>
    <w:p w14:paraId="177A821A" w14:textId="77777777" w:rsidR="00A20524" w:rsidRPr="002421B9" w:rsidRDefault="00A20524" w:rsidP="00A20524">
      <w:pPr>
        <w:pStyle w:val="SJBBulletParagraph"/>
        <w:widowControl/>
        <w:numPr>
          <w:ilvl w:val="0"/>
          <w:numId w:val="20"/>
        </w:numPr>
        <w:autoSpaceDE/>
        <w:autoSpaceDN/>
        <w:spacing w:after="120"/>
        <w:rPr>
          <w:rFonts w:asciiTheme="minorHAnsi" w:hAnsiTheme="minorHAnsi" w:cstheme="minorHAnsi"/>
          <w:sz w:val="22"/>
        </w:rPr>
      </w:pPr>
      <w:r w:rsidRPr="002421B9">
        <w:rPr>
          <w:rFonts w:asciiTheme="minorHAnsi" w:hAnsiTheme="minorHAnsi" w:cstheme="minorHAnsi"/>
          <w:sz w:val="22"/>
        </w:rPr>
        <w:t xml:space="preserve">Dedicated attendance training is provided to any staff with a specified attendance function in their role, including administrative, pastoral or family support staff and senior leaders. In addition, this should include: </w:t>
      </w:r>
    </w:p>
    <w:p w14:paraId="51DDEF05" w14:textId="77777777" w:rsidR="00A20524" w:rsidRPr="002421B9" w:rsidRDefault="00A20524" w:rsidP="00A20524">
      <w:pPr>
        <w:pStyle w:val="SJBBulletParagraph"/>
        <w:widowControl/>
        <w:numPr>
          <w:ilvl w:val="1"/>
          <w:numId w:val="20"/>
        </w:numPr>
        <w:autoSpaceDE/>
        <w:autoSpaceDN/>
        <w:spacing w:after="120"/>
        <w:rPr>
          <w:rFonts w:asciiTheme="minorHAnsi" w:hAnsiTheme="minorHAnsi" w:cstheme="minorHAnsi"/>
          <w:sz w:val="22"/>
        </w:rPr>
      </w:pPr>
      <w:r w:rsidRPr="002421B9">
        <w:rPr>
          <w:rFonts w:asciiTheme="minorHAnsi" w:hAnsiTheme="minorHAnsi" w:cstheme="minorHAnsi"/>
          <w:sz w:val="22"/>
        </w:rPr>
        <w:t xml:space="preserve">the necessary skills to interpret and </w:t>
      </w:r>
      <w:proofErr w:type="spellStart"/>
      <w:r w:rsidRPr="002421B9">
        <w:rPr>
          <w:rFonts w:asciiTheme="minorHAnsi" w:hAnsiTheme="minorHAnsi" w:cstheme="minorHAnsi"/>
          <w:sz w:val="22"/>
        </w:rPr>
        <w:t>analyse</w:t>
      </w:r>
      <w:proofErr w:type="spellEnd"/>
      <w:r w:rsidRPr="002421B9">
        <w:rPr>
          <w:rFonts w:asciiTheme="minorHAnsi" w:hAnsiTheme="minorHAnsi" w:cstheme="minorHAnsi"/>
          <w:sz w:val="22"/>
        </w:rPr>
        <w:t xml:space="preserve"> attendance data, </w:t>
      </w:r>
    </w:p>
    <w:p w14:paraId="4A277FE9" w14:textId="77777777" w:rsidR="00A20524" w:rsidRPr="002421B9" w:rsidRDefault="00A20524" w:rsidP="00A20524">
      <w:pPr>
        <w:pStyle w:val="SJBBulletParagraph"/>
        <w:widowControl/>
        <w:numPr>
          <w:ilvl w:val="1"/>
          <w:numId w:val="20"/>
        </w:numPr>
        <w:autoSpaceDE/>
        <w:autoSpaceDN/>
        <w:spacing w:after="120"/>
        <w:rPr>
          <w:rFonts w:asciiTheme="minorHAnsi" w:hAnsiTheme="minorHAnsi" w:cstheme="minorHAnsi"/>
          <w:sz w:val="22"/>
        </w:rPr>
      </w:pPr>
      <w:r w:rsidRPr="002421B9">
        <w:rPr>
          <w:rFonts w:asciiTheme="minorHAnsi" w:hAnsiTheme="minorHAnsi" w:cstheme="minorHAnsi"/>
          <w:sz w:val="22"/>
        </w:rPr>
        <w:t>and any additional training that would be beneficial to support pupils and pupil cohorts overcome commonly seen barriers to attendance.</w:t>
      </w:r>
    </w:p>
    <w:p w14:paraId="6862F977" w14:textId="77777777" w:rsidR="00A20524" w:rsidRPr="002421B9" w:rsidRDefault="00A20524" w:rsidP="00A20524">
      <w:pPr>
        <w:pStyle w:val="SJBBulletParagraph"/>
        <w:numPr>
          <w:ilvl w:val="0"/>
          <w:numId w:val="0"/>
        </w:numPr>
        <w:ind w:left="1440"/>
        <w:rPr>
          <w:rFonts w:asciiTheme="minorHAnsi" w:hAnsiTheme="minorHAnsi" w:cstheme="minorHAnsi"/>
          <w:sz w:val="22"/>
        </w:rPr>
      </w:pPr>
    </w:p>
    <w:p w14:paraId="380932AE" w14:textId="77777777" w:rsidR="00A20524" w:rsidRPr="002421B9" w:rsidRDefault="00A20524" w:rsidP="00A20524">
      <w:pPr>
        <w:pStyle w:val="SJBPageSubheadingOrange"/>
        <w:rPr>
          <w:rFonts w:asciiTheme="minorHAnsi" w:hAnsiTheme="minorHAnsi" w:cstheme="minorHAnsi"/>
          <w:sz w:val="22"/>
          <w:szCs w:val="22"/>
        </w:rPr>
      </w:pPr>
      <w:r w:rsidRPr="002421B9">
        <w:rPr>
          <w:rFonts w:asciiTheme="minorHAnsi" w:hAnsiTheme="minorHAnsi" w:cstheme="minorHAnsi"/>
          <w:sz w:val="22"/>
          <w:szCs w:val="22"/>
        </w:rPr>
        <w:t>Local Governing Body (LGB)</w:t>
      </w:r>
    </w:p>
    <w:p w14:paraId="57B3D1AF" w14:textId="77777777" w:rsidR="00A20524" w:rsidRPr="002421B9" w:rsidRDefault="00A20524" w:rsidP="00A20524">
      <w:pPr>
        <w:jc w:val="both"/>
        <w:rPr>
          <w:rFonts w:cstheme="minorHAnsi"/>
          <w:sz w:val="22"/>
          <w:szCs w:val="22"/>
        </w:rPr>
      </w:pPr>
      <w:r w:rsidRPr="002421B9">
        <w:rPr>
          <w:rFonts w:cstheme="minorHAnsi"/>
          <w:sz w:val="22"/>
          <w:szCs w:val="22"/>
        </w:rPr>
        <w:t xml:space="preserve">It is the responsibility of the governors to monitor and challenge overall attendance in line with the MAC policy.   </w:t>
      </w:r>
    </w:p>
    <w:p w14:paraId="2880177E" w14:textId="77777777" w:rsidR="00A20524" w:rsidRPr="002421B9" w:rsidRDefault="00A20524" w:rsidP="00A20524">
      <w:pPr>
        <w:ind w:left="284" w:hanging="284"/>
        <w:jc w:val="both"/>
        <w:rPr>
          <w:rFonts w:cstheme="minorHAnsi"/>
          <w:sz w:val="22"/>
          <w:szCs w:val="22"/>
        </w:rPr>
      </w:pPr>
    </w:p>
    <w:p w14:paraId="55120C59" w14:textId="77777777" w:rsidR="00A20524" w:rsidRPr="002421B9" w:rsidRDefault="00A20524" w:rsidP="00A20524">
      <w:pPr>
        <w:jc w:val="both"/>
        <w:rPr>
          <w:rFonts w:cstheme="minorHAnsi"/>
          <w:sz w:val="22"/>
          <w:szCs w:val="22"/>
        </w:rPr>
      </w:pPr>
      <w:r w:rsidRPr="002421B9">
        <w:rPr>
          <w:rFonts w:cstheme="minorHAnsi"/>
          <w:sz w:val="22"/>
          <w:szCs w:val="22"/>
        </w:rPr>
        <w:t xml:space="preserve">The LGB will therefore examine closely information on attendance and absence provided, and seek to ensure that the schools attendance figures are as high as they could be. </w:t>
      </w:r>
    </w:p>
    <w:p w14:paraId="3070886D" w14:textId="77777777" w:rsidR="00A20524" w:rsidRPr="002421B9" w:rsidRDefault="00A20524" w:rsidP="00A20524">
      <w:pPr>
        <w:jc w:val="both"/>
        <w:rPr>
          <w:rFonts w:cstheme="minorHAnsi"/>
          <w:sz w:val="22"/>
          <w:szCs w:val="22"/>
        </w:rPr>
      </w:pPr>
    </w:p>
    <w:p w14:paraId="682E8C1F" w14:textId="77777777" w:rsidR="00A20524" w:rsidRPr="002421B9" w:rsidRDefault="00A20524" w:rsidP="00A20524">
      <w:pPr>
        <w:jc w:val="both"/>
        <w:rPr>
          <w:rFonts w:cstheme="minorHAnsi"/>
          <w:sz w:val="22"/>
          <w:szCs w:val="22"/>
        </w:rPr>
      </w:pPr>
      <w:r w:rsidRPr="002421B9">
        <w:rPr>
          <w:rFonts w:cstheme="minorHAnsi"/>
          <w:sz w:val="22"/>
          <w:szCs w:val="22"/>
        </w:rPr>
        <w:t xml:space="preserve">In support of the role of the LGB the school will keep accurate attendance records on file and retained in line with the MAC Records Management Policy &amp; Procedures. </w:t>
      </w:r>
    </w:p>
    <w:p w14:paraId="5CC268E3" w14:textId="77777777" w:rsidR="00A20524" w:rsidRPr="002421B9" w:rsidRDefault="00A20524" w:rsidP="00A20524">
      <w:pPr>
        <w:jc w:val="both"/>
        <w:rPr>
          <w:rFonts w:cstheme="minorHAnsi"/>
          <w:sz w:val="22"/>
          <w:szCs w:val="22"/>
        </w:rPr>
      </w:pPr>
    </w:p>
    <w:p w14:paraId="293EAE53" w14:textId="77777777" w:rsidR="00A20524" w:rsidRPr="002421B9" w:rsidRDefault="00A20524" w:rsidP="00A20524">
      <w:pPr>
        <w:jc w:val="both"/>
        <w:rPr>
          <w:rFonts w:cstheme="minorHAnsi"/>
          <w:sz w:val="22"/>
          <w:szCs w:val="22"/>
        </w:rPr>
      </w:pPr>
      <w:r w:rsidRPr="002421B9">
        <w:rPr>
          <w:rFonts w:cstheme="minorHAnsi"/>
          <w:sz w:val="22"/>
          <w:szCs w:val="22"/>
        </w:rPr>
        <w:t xml:space="preserve">If there is a longer-term general worry about the attendance of a particular child, this will be reported to the attendance team who will contact the parents/carers and discuss the pupil with the Education Welfare Officer. Such cases should be discussed anonymously with the LGB. </w:t>
      </w:r>
    </w:p>
    <w:p w14:paraId="64B2622B" w14:textId="77777777" w:rsidR="00A20524" w:rsidRPr="002421B9" w:rsidRDefault="00A20524" w:rsidP="00A20524">
      <w:pPr>
        <w:pStyle w:val="SJBBulletParagraph"/>
        <w:numPr>
          <w:ilvl w:val="0"/>
          <w:numId w:val="0"/>
        </w:numPr>
        <w:rPr>
          <w:rFonts w:asciiTheme="minorHAnsi" w:hAnsiTheme="minorHAnsi" w:cstheme="minorHAnsi"/>
          <w:sz w:val="22"/>
        </w:rPr>
      </w:pPr>
    </w:p>
    <w:p w14:paraId="2A6CF86B" w14:textId="77777777" w:rsidR="00A20524" w:rsidRPr="002421B9" w:rsidRDefault="00A20524" w:rsidP="00A20524">
      <w:pPr>
        <w:pStyle w:val="SJBPageSubheadingOrange"/>
        <w:rPr>
          <w:rFonts w:asciiTheme="minorHAnsi" w:hAnsiTheme="minorHAnsi" w:cstheme="minorHAnsi"/>
          <w:sz w:val="22"/>
          <w:szCs w:val="22"/>
        </w:rPr>
      </w:pPr>
      <w:r w:rsidRPr="002421B9">
        <w:rPr>
          <w:rFonts w:asciiTheme="minorHAnsi" w:hAnsiTheme="minorHAnsi" w:cstheme="minorHAnsi"/>
          <w:sz w:val="22"/>
          <w:szCs w:val="22"/>
        </w:rPr>
        <w:t>Local Authorities</w:t>
      </w:r>
    </w:p>
    <w:p w14:paraId="3182F0D2" w14:textId="77777777" w:rsidR="00A20524" w:rsidRPr="002421B9" w:rsidRDefault="00A20524" w:rsidP="00A20524">
      <w:pPr>
        <w:jc w:val="both"/>
        <w:rPr>
          <w:rFonts w:cstheme="minorHAnsi"/>
          <w:sz w:val="22"/>
          <w:szCs w:val="22"/>
        </w:rPr>
      </w:pPr>
      <w:r w:rsidRPr="002421B9">
        <w:rPr>
          <w:rFonts w:cstheme="minorHAnsi"/>
          <w:sz w:val="22"/>
          <w:szCs w:val="22"/>
        </w:rPr>
        <w:t xml:space="preserve">The local authority, statutory safeguarding partners and other local partners have a crucial role in supporting pupils to overcome barriers and ensuring all children can access the full-time education to which they are entitled. Local authorities are facilitators of wider support needed by individual families and schools to overcome barriers in the short term. They are also strategic leaders that work across a geographical area to remove barriers in the longer term. </w:t>
      </w:r>
    </w:p>
    <w:p w14:paraId="075D7ADD" w14:textId="77777777" w:rsidR="00A20524" w:rsidRPr="002421B9" w:rsidRDefault="00A20524" w:rsidP="00A20524">
      <w:pPr>
        <w:jc w:val="both"/>
        <w:rPr>
          <w:rFonts w:cstheme="minorHAnsi"/>
          <w:sz w:val="22"/>
          <w:szCs w:val="22"/>
        </w:rPr>
      </w:pPr>
    </w:p>
    <w:p w14:paraId="283F2A35" w14:textId="77777777" w:rsidR="00A20524" w:rsidRPr="002421B9" w:rsidRDefault="00A20524" w:rsidP="00A20524">
      <w:pPr>
        <w:jc w:val="both"/>
        <w:rPr>
          <w:rFonts w:cstheme="minorHAnsi"/>
          <w:sz w:val="22"/>
          <w:szCs w:val="22"/>
        </w:rPr>
      </w:pPr>
      <w:r w:rsidRPr="002421B9">
        <w:rPr>
          <w:rFonts w:cstheme="minorHAnsi"/>
          <w:sz w:val="22"/>
          <w:szCs w:val="22"/>
        </w:rPr>
        <w:t xml:space="preserve">As local authorities vary significantly in size, organisational approach and demographics, it is right that the specifics of attendance service delivery and how those roles are discharged should be determined locally to meet local needs of pupils, parents, and schools. As a minimum, however, all local authorities are expected to: </w:t>
      </w:r>
    </w:p>
    <w:p w14:paraId="1A42F664" w14:textId="77777777" w:rsidR="00A20524" w:rsidRPr="002421B9" w:rsidRDefault="00A20524" w:rsidP="00A20524">
      <w:pPr>
        <w:jc w:val="both"/>
        <w:rPr>
          <w:rFonts w:cstheme="minorHAnsi"/>
          <w:sz w:val="22"/>
          <w:szCs w:val="22"/>
        </w:rPr>
      </w:pPr>
    </w:p>
    <w:p w14:paraId="15F32A94" w14:textId="77777777" w:rsidR="00A20524" w:rsidRPr="002421B9" w:rsidRDefault="00A20524" w:rsidP="00A20524">
      <w:pPr>
        <w:pStyle w:val="ListParagraph"/>
        <w:numPr>
          <w:ilvl w:val="0"/>
          <w:numId w:val="20"/>
        </w:numPr>
        <w:spacing w:before="70" w:after="70"/>
        <w:jc w:val="both"/>
        <w:rPr>
          <w:rFonts w:asciiTheme="minorHAnsi" w:hAnsiTheme="minorHAnsi" w:cstheme="minorHAnsi"/>
          <w:sz w:val="22"/>
        </w:rPr>
      </w:pPr>
      <w:r w:rsidRPr="002421B9">
        <w:rPr>
          <w:rFonts w:asciiTheme="minorHAnsi" w:hAnsiTheme="minorHAnsi" w:cstheme="minorHAnsi"/>
          <w:sz w:val="22"/>
        </w:rPr>
        <w:t xml:space="preserve">Rigorously track local attendance data to devise a strategic approach to attendance that </w:t>
      </w:r>
      <w:proofErr w:type="spellStart"/>
      <w:r w:rsidRPr="002421B9">
        <w:rPr>
          <w:rFonts w:asciiTheme="minorHAnsi" w:hAnsiTheme="minorHAnsi" w:cstheme="minorHAnsi"/>
          <w:sz w:val="22"/>
        </w:rPr>
        <w:t>prioritises</w:t>
      </w:r>
      <w:proofErr w:type="spellEnd"/>
      <w:r w:rsidRPr="002421B9">
        <w:rPr>
          <w:rFonts w:asciiTheme="minorHAnsi" w:hAnsiTheme="minorHAnsi" w:cstheme="minorHAnsi"/>
          <w:sz w:val="22"/>
        </w:rPr>
        <w:t xml:space="preserve"> the pupils, pupil cohorts and schools on which to provide support and focus its efforts on to unblock area wide barriers to attendance. </w:t>
      </w:r>
    </w:p>
    <w:p w14:paraId="2CB537D9" w14:textId="77777777" w:rsidR="00A20524" w:rsidRPr="002421B9" w:rsidRDefault="00A20524" w:rsidP="00A20524">
      <w:pPr>
        <w:pStyle w:val="ListParagraph"/>
        <w:numPr>
          <w:ilvl w:val="0"/>
          <w:numId w:val="20"/>
        </w:numPr>
        <w:spacing w:before="70" w:after="70"/>
        <w:jc w:val="both"/>
        <w:rPr>
          <w:rFonts w:asciiTheme="minorHAnsi" w:hAnsiTheme="minorHAnsi" w:cstheme="minorHAnsi"/>
          <w:sz w:val="22"/>
        </w:rPr>
      </w:pPr>
      <w:r w:rsidRPr="002421B9">
        <w:rPr>
          <w:rFonts w:asciiTheme="minorHAnsi" w:hAnsiTheme="minorHAnsi" w:cstheme="minorHAnsi"/>
          <w:sz w:val="22"/>
        </w:rPr>
        <w:t xml:space="preserve">Have a School Attendance Support Team which provides the following core functions free of charge to all schools (regardless of type): </w:t>
      </w:r>
    </w:p>
    <w:p w14:paraId="3F2C4FA2" w14:textId="77777777" w:rsidR="00A20524" w:rsidRPr="002421B9" w:rsidRDefault="00A20524" w:rsidP="00A20524">
      <w:pPr>
        <w:pStyle w:val="ListParagraph"/>
        <w:numPr>
          <w:ilvl w:val="1"/>
          <w:numId w:val="20"/>
        </w:numPr>
        <w:spacing w:before="70" w:after="70"/>
        <w:jc w:val="both"/>
        <w:rPr>
          <w:rFonts w:asciiTheme="minorHAnsi" w:hAnsiTheme="minorHAnsi" w:cstheme="minorHAnsi"/>
          <w:sz w:val="22"/>
        </w:rPr>
      </w:pPr>
      <w:r w:rsidRPr="002421B9">
        <w:rPr>
          <w:rFonts w:asciiTheme="minorHAnsi" w:hAnsiTheme="minorHAnsi" w:cstheme="minorHAnsi"/>
          <w:sz w:val="22"/>
        </w:rPr>
        <w:t xml:space="preserve">Communication and advice: regularly bring schools together to communicate messages, provide advice and share best practice between schools and trusts within the area. </w:t>
      </w:r>
    </w:p>
    <w:p w14:paraId="21F7BE7D" w14:textId="77777777" w:rsidR="00A20524" w:rsidRPr="002421B9" w:rsidRDefault="00A20524" w:rsidP="00A20524">
      <w:pPr>
        <w:pStyle w:val="ListParagraph"/>
        <w:numPr>
          <w:ilvl w:val="1"/>
          <w:numId w:val="20"/>
        </w:numPr>
        <w:spacing w:before="70" w:after="70"/>
        <w:jc w:val="both"/>
        <w:rPr>
          <w:rFonts w:asciiTheme="minorHAnsi" w:hAnsiTheme="minorHAnsi" w:cstheme="minorHAnsi"/>
          <w:sz w:val="22"/>
        </w:rPr>
      </w:pPr>
      <w:r w:rsidRPr="002421B9">
        <w:rPr>
          <w:rFonts w:asciiTheme="minorHAnsi" w:hAnsiTheme="minorHAnsi" w:cstheme="minorHAnsi"/>
          <w:sz w:val="22"/>
        </w:rPr>
        <w:t xml:space="preserve">Targeting Support Meetings: hold termly conversations with schools, using their attendance data to identify pupils and cohorts at risk of poor attendance and agree targeted actions and access to services for those pupils. </w:t>
      </w:r>
    </w:p>
    <w:p w14:paraId="38538393" w14:textId="77777777" w:rsidR="00A20524" w:rsidRPr="002421B9" w:rsidRDefault="00A20524" w:rsidP="00A20524">
      <w:pPr>
        <w:pStyle w:val="ListParagraph"/>
        <w:numPr>
          <w:ilvl w:val="1"/>
          <w:numId w:val="20"/>
        </w:numPr>
        <w:spacing w:before="70" w:after="70"/>
        <w:jc w:val="both"/>
        <w:rPr>
          <w:rFonts w:asciiTheme="minorHAnsi" w:hAnsiTheme="minorHAnsi" w:cstheme="minorHAnsi"/>
          <w:sz w:val="22"/>
        </w:rPr>
      </w:pPr>
      <w:r w:rsidRPr="002421B9">
        <w:rPr>
          <w:rFonts w:asciiTheme="minorHAnsi" w:hAnsiTheme="minorHAnsi" w:cstheme="minorHAnsi"/>
          <w:sz w:val="22"/>
        </w:rPr>
        <w:t>Multi-disciplinary support for families: provide access to early help support workers to work intensively with families to provide practical whole-family support where needed to tackle the causes of absenteeism and unblock the barriers to attendance. o Legal intervention: take forward attendance legal intervention (using the full range of parental responsibility measures) where voluntary support has not been successful or engaged with.</w:t>
      </w:r>
    </w:p>
    <w:p w14:paraId="76EB60C9" w14:textId="77777777" w:rsidR="00A20524" w:rsidRPr="002421B9" w:rsidRDefault="00A20524" w:rsidP="00A20524">
      <w:pPr>
        <w:pStyle w:val="ListParagraph"/>
        <w:numPr>
          <w:ilvl w:val="0"/>
          <w:numId w:val="21"/>
        </w:numPr>
        <w:spacing w:before="70" w:after="70"/>
        <w:jc w:val="both"/>
        <w:rPr>
          <w:rFonts w:asciiTheme="minorHAnsi" w:hAnsiTheme="minorHAnsi" w:cstheme="minorHAnsi"/>
          <w:sz w:val="22"/>
        </w:rPr>
      </w:pPr>
      <w:r w:rsidRPr="002421B9">
        <w:rPr>
          <w:rFonts w:asciiTheme="minorHAnsi" w:hAnsiTheme="minorHAnsi" w:cstheme="minorHAnsi"/>
          <w:sz w:val="22"/>
        </w:rPr>
        <w:t xml:space="preserve">Monitor and improve the attendance of children with a social worker through their Virtual School. </w:t>
      </w:r>
    </w:p>
    <w:p w14:paraId="3EECFCAD" w14:textId="77777777" w:rsidR="00A20524" w:rsidRPr="002421B9" w:rsidRDefault="00A20524" w:rsidP="00A20524">
      <w:pPr>
        <w:jc w:val="both"/>
        <w:rPr>
          <w:rFonts w:cstheme="minorHAnsi"/>
          <w:sz w:val="22"/>
          <w:szCs w:val="22"/>
        </w:rPr>
      </w:pPr>
    </w:p>
    <w:p w14:paraId="24A643DA" w14:textId="77777777" w:rsidR="00A20524" w:rsidRPr="002421B9" w:rsidRDefault="00A20524" w:rsidP="00A20524">
      <w:pPr>
        <w:pStyle w:val="SJBPageSubheadingOrange"/>
        <w:rPr>
          <w:rFonts w:asciiTheme="minorHAnsi" w:hAnsiTheme="minorHAnsi" w:cstheme="minorHAnsi"/>
          <w:sz w:val="22"/>
          <w:szCs w:val="22"/>
        </w:rPr>
      </w:pPr>
      <w:r w:rsidRPr="002421B9">
        <w:rPr>
          <w:rFonts w:asciiTheme="minorHAnsi" w:hAnsiTheme="minorHAnsi" w:cstheme="minorHAnsi"/>
          <w:sz w:val="22"/>
          <w:szCs w:val="22"/>
        </w:rPr>
        <w:t>School Attendance Support Team</w:t>
      </w:r>
    </w:p>
    <w:p w14:paraId="3E5182B6" w14:textId="77777777" w:rsidR="00A20524" w:rsidRPr="002421B9" w:rsidRDefault="00A20524" w:rsidP="00A20524">
      <w:pPr>
        <w:jc w:val="both"/>
        <w:rPr>
          <w:rFonts w:cstheme="minorHAnsi"/>
          <w:sz w:val="22"/>
          <w:szCs w:val="22"/>
        </w:rPr>
      </w:pPr>
      <w:r w:rsidRPr="002421B9">
        <w:rPr>
          <w:rFonts w:cstheme="minorHAnsi"/>
          <w:sz w:val="22"/>
          <w:szCs w:val="22"/>
        </w:rPr>
        <w:t xml:space="preserve">All local authorities are expected to have a School Attendance Support Team that works with all schools in its area (regardless of type). Each local authority is expected to provide the 4 core functions outlined below free of charge to all schools. </w:t>
      </w:r>
    </w:p>
    <w:p w14:paraId="581050E4" w14:textId="77777777" w:rsidR="00A20524" w:rsidRPr="002421B9" w:rsidRDefault="00A20524" w:rsidP="00A20524">
      <w:pPr>
        <w:jc w:val="both"/>
        <w:rPr>
          <w:rFonts w:cstheme="minorHAnsi"/>
          <w:sz w:val="22"/>
          <w:szCs w:val="22"/>
        </w:rPr>
      </w:pPr>
    </w:p>
    <w:p w14:paraId="04FC0D54" w14:textId="77777777" w:rsidR="00A20524" w:rsidRPr="002421B9" w:rsidRDefault="00A20524" w:rsidP="00A20524">
      <w:pPr>
        <w:jc w:val="both"/>
        <w:rPr>
          <w:rFonts w:cstheme="minorHAnsi"/>
          <w:sz w:val="22"/>
          <w:szCs w:val="22"/>
        </w:rPr>
      </w:pPr>
      <w:r w:rsidRPr="002421B9">
        <w:rPr>
          <w:rFonts w:cstheme="minorHAnsi"/>
          <w:sz w:val="22"/>
          <w:szCs w:val="22"/>
        </w:rPr>
        <w:t>The core functions to be provided to all schools are:</w:t>
      </w:r>
    </w:p>
    <w:p w14:paraId="4F275FF7" w14:textId="77777777" w:rsidR="00333B14" w:rsidRPr="002421B9" w:rsidRDefault="00333B14" w:rsidP="00A20524">
      <w:pPr>
        <w:jc w:val="both"/>
        <w:rPr>
          <w:rFonts w:cstheme="minorHAnsi"/>
          <w:sz w:val="22"/>
          <w:szCs w:val="22"/>
        </w:rPr>
      </w:pPr>
    </w:p>
    <w:p w14:paraId="54980277" w14:textId="5AC1CB05" w:rsidR="00A20524" w:rsidRPr="002421B9" w:rsidRDefault="00A20524" w:rsidP="00333B14">
      <w:pPr>
        <w:pStyle w:val="ListParagraph"/>
        <w:numPr>
          <w:ilvl w:val="0"/>
          <w:numId w:val="35"/>
        </w:numPr>
        <w:jc w:val="both"/>
        <w:rPr>
          <w:rFonts w:asciiTheme="minorHAnsi" w:hAnsiTheme="minorHAnsi" w:cstheme="minorHAnsi"/>
          <w:sz w:val="22"/>
        </w:rPr>
      </w:pPr>
      <w:r w:rsidRPr="002421B9">
        <w:rPr>
          <w:rFonts w:asciiTheme="minorHAnsi" w:hAnsiTheme="minorHAnsi" w:cstheme="minorHAnsi"/>
          <w:sz w:val="22"/>
          <w:u w:val="single"/>
        </w:rPr>
        <w:t>Communication and advice</w:t>
      </w:r>
      <w:r w:rsidRPr="002421B9">
        <w:rPr>
          <w:rFonts w:asciiTheme="minorHAnsi" w:hAnsiTheme="minorHAnsi" w:cstheme="minorHAnsi"/>
          <w:sz w:val="22"/>
        </w:rPr>
        <w:t xml:space="preserve"> </w:t>
      </w:r>
    </w:p>
    <w:p w14:paraId="55C3FCB0" w14:textId="77777777" w:rsidR="00333B14" w:rsidRPr="002421B9" w:rsidRDefault="00333B14" w:rsidP="00333B14">
      <w:pPr>
        <w:ind w:left="360"/>
        <w:jc w:val="both"/>
        <w:rPr>
          <w:rFonts w:cstheme="minorHAnsi"/>
          <w:sz w:val="22"/>
          <w:szCs w:val="22"/>
        </w:rPr>
      </w:pPr>
    </w:p>
    <w:p w14:paraId="66A37CD9" w14:textId="77777777" w:rsidR="00A20524" w:rsidRPr="002421B9" w:rsidRDefault="00A20524" w:rsidP="00333B14">
      <w:pPr>
        <w:jc w:val="both"/>
        <w:rPr>
          <w:rFonts w:cstheme="minorHAnsi"/>
          <w:sz w:val="22"/>
          <w:szCs w:val="22"/>
        </w:rPr>
      </w:pPr>
      <w:r w:rsidRPr="002421B9">
        <w:rPr>
          <w:rFonts w:cstheme="minorHAnsi"/>
          <w:sz w:val="22"/>
          <w:szCs w:val="22"/>
        </w:rPr>
        <w:t xml:space="preserve">Good communication and sharing of effective practice are essential to good multi-agency working. Local authorities are therefore expected to: </w:t>
      </w:r>
    </w:p>
    <w:p w14:paraId="4A209C9A" w14:textId="77777777" w:rsidR="00333B14" w:rsidRPr="002421B9" w:rsidRDefault="00333B14" w:rsidP="00A20524">
      <w:pPr>
        <w:ind w:left="284"/>
        <w:jc w:val="both"/>
        <w:rPr>
          <w:rFonts w:cstheme="minorHAnsi"/>
          <w:sz w:val="22"/>
          <w:szCs w:val="22"/>
        </w:rPr>
      </w:pPr>
    </w:p>
    <w:p w14:paraId="28F98712" w14:textId="77777777" w:rsidR="00A20524" w:rsidRPr="002421B9" w:rsidRDefault="00A20524" w:rsidP="00A20524">
      <w:pPr>
        <w:pStyle w:val="ListParagraph"/>
        <w:numPr>
          <w:ilvl w:val="0"/>
          <w:numId w:val="21"/>
        </w:numPr>
        <w:spacing w:before="70" w:after="70"/>
        <w:jc w:val="both"/>
        <w:rPr>
          <w:rFonts w:asciiTheme="minorHAnsi" w:hAnsiTheme="minorHAnsi" w:cstheme="minorHAnsi"/>
          <w:sz w:val="22"/>
        </w:rPr>
      </w:pPr>
      <w:r w:rsidRPr="002421B9">
        <w:rPr>
          <w:rFonts w:asciiTheme="minorHAnsi" w:hAnsiTheme="minorHAnsi" w:cstheme="minorHAnsi"/>
          <w:sz w:val="22"/>
        </w:rPr>
        <w:t xml:space="preserve">Circulate clear guidance on how schools, the School Attendance Support Team and other partners should work together to provide intensive voluntary and/or formal support for individual pupils and families. This should include clarity around what support schools should already have offered and the point at which the local authority will become involved in individual cases and how the local authority and school will share responsibility in line with the summary of responsibilities table. </w:t>
      </w:r>
    </w:p>
    <w:p w14:paraId="07BF8925" w14:textId="77777777" w:rsidR="00A20524" w:rsidRPr="002421B9" w:rsidRDefault="00A20524" w:rsidP="00A20524">
      <w:pPr>
        <w:pStyle w:val="ListParagraph"/>
        <w:numPr>
          <w:ilvl w:val="0"/>
          <w:numId w:val="21"/>
        </w:numPr>
        <w:spacing w:before="70" w:after="70"/>
        <w:jc w:val="both"/>
        <w:rPr>
          <w:rFonts w:asciiTheme="minorHAnsi" w:hAnsiTheme="minorHAnsi" w:cstheme="minorHAnsi"/>
          <w:sz w:val="22"/>
        </w:rPr>
      </w:pPr>
      <w:r w:rsidRPr="002421B9">
        <w:rPr>
          <w:rFonts w:asciiTheme="minorHAnsi" w:hAnsiTheme="minorHAnsi" w:cstheme="minorHAnsi"/>
          <w:sz w:val="22"/>
        </w:rPr>
        <w:t xml:space="preserve">Provide each school with a named point of contact in the School Attendance Support Team who can support with queries and advice, and with whom Targeting Support Meetings will be held. </w:t>
      </w:r>
    </w:p>
    <w:p w14:paraId="16D7DD59" w14:textId="77777777" w:rsidR="00333B14" w:rsidRPr="002421B9" w:rsidRDefault="00333B14" w:rsidP="00A20524">
      <w:pPr>
        <w:pStyle w:val="ListParagraph"/>
        <w:numPr>
          <w:ilvl w:val="0"/>
          <w:numId w:val="21"/>
        </w:numPr>
        <w:spacing w:before="70" w:after="70"/>
        <w:jc w:val="both"/>
        <w:rPr>
          <w:rFonts w:asciiTheme="minorHAnsi" w:hAnsiTheme="minorHAnsi" w:cstheme="minorHAnsi"/>
          <w:sz w:val="22"/>
        </w:rPr>
      </w:pPr>
      <w:r w:rsidRPr="002421B9">
        <w:rPr>
          <w:rFonts w:asciiTheme="minorHAnsi" w:hAnsiTheme="minorHAnsi" w:cstheme="minorHAnsi"/>
          <w:sz w:val="22"/>
        </w:rPr>
        <w:t>Maintain relationships with school leaders and offer opportunities for all schools (regardless of type) to regularly come together to share effective attendance practice. This is not intended to be resource intensive and can happen in person or online (including through newsletters, webinars, or virtual drop-in sessions). The frequency should be determined by local demand but should not normally be less than termly. It may be useful to include representatives of other partners and services in these briefings or sessions such as health, youth justice and children’s services</w:t>
      </w:r>
    </w:p>
    <w:p w14:paraId="5C216DCE" w14:textId="0BD21E0F" w:rsidR="00A20524" w:rsidRPr="002421B9" w:rsidRDefault="00A20524" w:rsidP="00A20524">
      <w:pPr>
        <w:pStyle w:val="ListParagraph"/>
        <w:numPr>
          <w:ilvl w:val="0"/>
          <w:numId w:val="21"/>
        </w:numPr>
        <w:spacing w:before="70" w:after="70"/>
        <w:jc w:val="both"/>
        <w:rPr>
          <w:rFonts w:asciiTheme="minorHAnsi" w:hAnsiTheme="minorHAnsi" w:cstheme="minorHAnsi"/>
          <w:sz w:val="22"/>
        </w:rPr>
      </w:pPr>
      <w:r w:rsidRPr="002421B9">
        <w:rPr>
          <w:rFonts w:asciiTheme="minorHAnsi" w:hAnsiTheme="minorHAnsi" w:cstheme="minorHAnsi"/>
          <w:sz w:val="22"/>
        </w:rPr>
        <w:t>Show leadership and work together with all schools to tackle common issues across the geographical area. This may include agreeing common practices to issues such as term time holidays or follow up for persistent lateness so that families receive the same approach if they have children at several schools.</w:t>
      </w:r>
    </w:p>
    <w:p w14:paraId="097E71F9" w14:textId="77777777" w:rsidR="00A20524" w:rsidRPr="002421B9" w:rsidRDefault="00A20524" w:rsidP="00A20524">
      <w:pPr>
        <w:jc w:val="both"/>
        <w:rPr>
          <w:rFonts w:cstheme="minorHAnsi"/>
          <w:sz w:val="22"/>
          <w:szCs w:val="22"/>
        </w:rPr>
      </w:pPr>
    </w:p>
    <w:p w14:paraId="76634EBE" w14:textId="55143D31" w:rsidR="00333B14" w:rsidRPr="002421B9" w:rsidRDefault="00A20524" w:rsidP="00333B14">
      <w:pPr>
        <w:pStyle w:val="ListParagraph"/>
        <w:numPr>
          <w:ilvl w:val="0"/>
          <w:numId w:val="35"/>
        </w:numPr>
        <w:jc w:val="both"/>
        <w:rPr>
          <w:rFonts w:asciiTheme="minorHAnsi" w:hAnsiTheme="minorHAnsi" w:cstheme="minorHAnsi"/>
          <w:sz w:val="22"/>
        </w:rPr>
      </w:pPr>
      <w:r w:rsidRPr="002421B9">
        <w:rPr>
          <w:rFonts w:asciiTheme="minorHAnsi" w:hAnsiTheme="minorHAnsi" w:cstheme="minorHAnsi"/>
          <w:sz w:val="22"/>
          <w:u w:val="single"/>
        </w:rPr>
        <w:t>Targeting Support Meetings</w:t>
      </w:r>
      <w:r w:rsidRPr="002421B9">
        <w:rPr>
          <w:rFonts w:asciiTheme="minorHAnsi" w:hAnsiTheme="minorHAnsi" w:cstheme="minorHAnsi"/>
          <w:sz w:val="22"/>
        </w:rPr>
        <w:t xml:space="preserve"> </w:t>
      </w:r>
    </w:p>
    <w:p w14:paraId="264B81F6" w14:textId="77777777" w:rsidR="00333B14" w:rsidRPr="002421B9" w:rsidRDefault="00333B14" w:rsidP="00333B14">
      <w:pPr>
        <w:pStyle w:val="ListParagraph"/>
        <w:numPr>
          <w:ilvl w:val="0"/>
          <w:numId w:val="0"/>
        </w:numPr>
        <w:ind w:left="360"/>
        <w:jc w:val="both"/>
        <w:rPr>
          <w:rFonts w:asciiTheme="minorHAnsi" w:hAnsiTheme="minorHAnsi" w:cstheme="minorHAnsi"/>
          <w:sz w:val="22"/>
        </w:rPr>
      </w:pPr>
    </w:p>
    <w:p w14:paraId="05EEAD96" w14:textId="77777777" w:rsidR="00A20524" w:rsidRPr="002421B9" w:rsidRDefault="00A20524" w:rsidP="00A20524">
      <w:pPr>
        <w:ind w:left="284"/>
        <w:jc w:val="both"/>
        <w:rPr>
          <w:rFonts w:cstheme="minorHAnsi"/>
          <w:sz w:val="22"/>
          <w:szCs w:val="22"/>
        </w:rPr>
      </w:pPr>
      <w:r w:rsidRPr="002421B9">
        <w:rPr>
          <w:rFonts w:cstheme="minorHAnsi"/>
          <w:sz w:val="22"/>
          <w:szCs w:val="22"/>
        </w:rPr>
        <w:t xml:space="preserve">As patterns of attendance are habitual, early identification and support is essential for individual pupils in need of help. Where barriers go beyond the classroom, this requires schools, local authorities, and other partners to work together to put joint support in place as quickly as possible. To enable this to happen, all local authorities are expected to: </w:t>
      </w:r>
    </w:p>
    <w:p w14:paraId="698C012D" w14:textId="77777777" w:rsidR="00333B14" w:rsidRPr="002421B9" w:rsidRDefault="00333B14" w:rsidP="00A20524">
      <w:pPr>
        <w:ind w:left="284"/>
        <w:jc w:val="both"/>
        <w:rPr>
          <w:rFonts w:cstheme="minorHAnsi"/>
          <w:sz w:val="22"/>
          <w:szCs w:val="22"/>
        </w:rPr>
      </w:pPr>
    </w:p>
    <w:p w14:paraId="3086035F" w14:textId="77777777" w:rsidR="00A20524" w:rsidRPr="002421B9" w:rsidRDefault="00A20524" w:rsidP="00A20524">
      <w:pPr>
        <w:pStyle w:val="ListParagraph"/>
        <w:numPr>
          <w:ilvl w:val="0"/>
          <w:numId w:val="21"/>
        </w:numPr>
        <w:spacing w:before="70" w:after="70"/>
        <w:jc w:val="both"/>
        <w:rPr>
          <w:rFonts w:asciiTheme="minorHAnsi" w:hAnsiTheme="minorHAnsi" w:cstheme="minorHAnsi"/>
          <w:sz w:val="22"/>
        </w:rPr>
      </w:pPr>
      <w:proofErr w:type="spellStart"/>
      <w:r w:rsidRPr="002421B9">
        <w:rPr>
          <w:rFonts w:asciiTheme="minorHAnsi" w:hAnsiTheme="minorHAnsi" w:cstheme="minorHAnsi"/>
          <w:sz w:val="22"/>
        </w:rPr>
        <w:t>Organise</w:t>
      </w:r>
      <w:proofErr w:type="spellEnd"/>
      <w:r w:rsidRPr="002421B9">
        <w:rPr>
          <w:rFonts w:asciiTheme="minorHAnsi" w:hAnsiTheme="minorHAnsi" w:cstheme="minorHAnsi"/>
          <w:sz w:val="22"/>
        </w:rPr>
        <w:t xml:space="preserve"> termly Targeting Support Meetings with each school in their area so the school’s attendance leads and their point of contact in the local authority’s School Attendance Support Team can identify, discuss, and agree joint targeted actions for pupils who are persistently or severely absent and those at risk of becoming so. This should include agreeing what support the LA will provide and which (if any) other statutory or voluntary services should become involved. </w:t>
      </w:r>
    </w:p>
    <w:p w14:paraId="203C2FFA" w14:textId="77777777" w:rsidR="00A20524" w:rsidRPr="002421B9" w:rsidRDefault="00A20524" w:rsidP="00A20524">
      <w:pPr>
        <w:pStyle w:val="ListParagraph"/>
        <w:numPr>
          <w:ilvl w:val="0"/>
          <w:numId w:val="21"/>
        </w:numPr>
        <w:spacing w:before="70" w:after="70"/>
        <w:jc w:val="both"/>
        <w:rPr>
          <w:rFonts w:asciiTheme="minorHAnsi" w:hAnsiTheme="minorHAnsi" w:cstheme="minorHAnsi"/>
          <w:sz w:val="22"/>
        </w:rPr>
      </w:pPr>
      <w:r w:rsidRPr="002421B9">
        <w:rPr>
          <w:rFonts w:asciiTheme="minorHAnsi" w:hAnsiTheme="minorHAnsi" w:cstheme="minorHAnsi"/>
          <w:sz w:val="22"/>
        </w:rPr>
        <w:t xml:space="preserve">Use these meetings to build strong relationships and work collaboratively with the school’s attendance leads, including providing advice on recording in the register, accessing services or the wider area-wide attendance approach. </w:t>
      </w:r>
    </w:p>
    <w:p w14:paraId="400942D7" w14:textId="77777777" w:rsidR="00A20524" w:rsidRPr="002421B9" w:rsidRDefault="00A20524" w:rsidP="00A20524">
      <w:pPr>
        <w:ind w:left="284"/>
        <w:jc w:val="both"/>
        <w:rPr>
          <w:rFonts w:cstheme="minorHAnsi"/>
          <w:sz w:val="22"/>
          <w:szCs w:val="22"/>
        </w:rPr>
      </w:pPr>
      <w:r w:rsidRPr="002421B9">
        <w:rPr>
          <w:rFonts w:cstheme="minorHAnsi"/>
          <w:sz w:val="22"/>
          <w:szCs w:val="22"/>
        </w:rPr>
        <w:t xml:space="preserve">The meeting may also include helping a school to identify areas to focus on in their school policies or approaches where they seek it. This may include help with analysing their own data, comparing themselves to other schools in the geographical area or considering how they may learn from or work with other schools who have faced similar patterns or trends. </w:t>
      </w:r>
    </w:p>
    <w:p w14:paraId="3E5614B6" w14:textId="77777777" w:rsidR="00A20524" w:rsidRPr="002421B9" w:rsidRDefault="00A20524" w:rsidP="00A20524">
      <w:pPr>
        <w:jc w:val="both"/>
        <w:rPr>
          <w:rFonts w:cstheme="minorHAnsi"/>
          <w:sz w:val="22"/>
          <w:szCs w:val="22"/>
        </w:rPr>
      </w:pPr>
    </w:p>
    <w:p w14:paraId="07656575" w14:textId="77777777" w:rsidR="00A20524" w:rsidRPr="002421B9" w:rsidRDefault="00A20524" w:rsidP="00A20524">
      <w:pPr>
        <w:ind w:left="284"/>
        <w:jc w:val="both"/>
        <w:rPr>
          <w:rFonts w:cstheme="minorHAnsi"/>
          <w:sz w:val="22"/>
          <w:szCs w:val="22"/>
        </w:rPr>
      </w:pPr>
      <w:r w:rsidRPr="002421B9">
        <w:rPr>
          <w:rFonts w:cstheme="minorHAnsi"/>
          <w:sz w:val="22"/>
          <w:szCs w:val="22"/>
        </w:rPr>
        <w:t>In areas where scheduled ‘Team Around the School’ meetings already take place between the school, local authority, and other partners, the school’s point of contact in the local authority’s School Attendance Support Team may join the existing meeting instead of having a separate Targeting Support Meeting for that school.</w:t>
      </w:r>
    </w:p>
    <w:p w14:paraId="57F1FD17" w14:textId="77777777" w:rsidR="00A20524" w:rsidRPr="002421B9" w:rsidRDefault="00A20524" w:rsidP="00A20524">
      <w:pPr>
        <w:rPr>
          <w:rFonts w:cstheme="minorHAnsi"/>
          <w:sz w:val="22"/>
          <w:szCs w:val="22"/>
        </w:rPr>
      </w:pPr>
    </w:p>
    <w:p w14:paraId="79872F0C" w14:textId="55623938" w:rsidR="00A20524" w:rsidRPr="002421B9" w:rsidRDefault="00A20524" w:rsidP="00333B14">
      <w:pPr>
        <w:pStyle w:val="ListParagraph"/>
        <w:numPr>
          <w:ilvl w:val="0"/>
          <w:numId w:val="35"/>
        </w:numPr>
        <w:jc w:val="both"/>
        <w:rPr>
          <w:rFonts w:asciiTheme="minorHAnsi" w:hAnsiTheme="minorHAnsi" w:cstheme="minorHAnsi"/>
          <w:sz w:val="22"/>
          <w:u w:val="single"/>
        </w:rPr>
      </w:pPr>
      <w:r w:rsidRPr="002421B9">
        <w:rPr>
          <w:rFonts w:asciiTheme="minorHAnsi" w:hAnsiTheme="minorHAnsi" w:cstheme="minorHAnsi"/>
          <w:sz w:val="22"/>
          <w:u w:val="single"/>
        </w:rPr>
        <w:t xml:space="preserve">Multi-disciplinary support for families </w:t>
      </w:r>
    </w:p>
    <w:p w14:paraId="1755E5EB" w14:textId="77777777" w:rsidR="00333B14" w:rsidRPr="002421B9" w:rsidRDefault="00333B14" w:rsidP="00333B14">
      <w:pPr>
        <w:pStyle w:val="ListParagraph"/>
        <w:numPr>
          <w:ilvl w:val="0"/>
          <w:numId w:val="0"/>
        </w:numPr>
        <w:ind w:left="360"/>
        <w:jc w:val="both"/>
        <w:rPr>
          <w:rFonts w:asciiTheme="minorHAnsi" w:hAnsiTheme="minorHAnsi" w:cstheme="minorHAnsi"/>
          <w:sz w:val="22"/>
          <w:u w:val="single"/>
        </w:rPr>
      </w:pPr>
    </w:p>
    <w:p w14:paraId="5224DB71" w14:textId="77777777" w:rsidR="00A20524" w:rsidRPr="002421B9" w:rsidRDefault="00A20524" w:rsidP="00A20524">
      <w:pPr>
        <w:ind w:left="284"/>
        <w:jc w:val="both"/>
        <w:rPr>
          <w:rFonts w:cstheme="minorHAnsi"/>
          <w:sz w:val="22"/>
          <w:szCs w:val="22"/>
        </w:rPr>
      </w:pPr>
      <w:r w:rsidRPr="002421B9">
        <w:rPr>
          <w:rFonts w:cstheme="minorHAnsi"/>
          <w:sz w:val="22"/>
          <w:szCs w:val="22"/>
        </w:rPr>
        <w:t xml:space="preserve">Where barriers to attendance for a pupil or family are complex and signposting to services is not sufficient, schools, local authorities, and other services should work together to provide more intensive whole family support to address them as soon as it becomes clear they would benefit from it. Schools and local authorities are also specifically expected to have agreed a joint approach for all severely absent pupils. </w:t>
      </w:r>
    </w:p>
    <w:p w14:paraId="6B035018" w14:textId="77777777" w:rsidR="00A20524" w:rsidRPr="002421B9" w:rsidRDefault="00A20524" w:rsidP="00A20524">
      <w:pPr>
        <w:ind w:left="284"/>
        <w:jc w:val="both"/>
        <w:rPr>
          <w:rFonts w:cstheme="minorHAnsi"/>
          <w:sz w:val="22"/>
          <w:szCs w:val="22"/>
        </w:rPr>
      </w:pPr>
    </w:p>
    <w:p w14:paraId="7924A4F2" w14:textId="77777777" w:rsidR="00A20524" w:rsidRPr="002421B9" w:rsidRDefault="00A20524" w:rsidP="00A20524">
      <w:pPr>
        <w:ind w:left="284"/>
        <w:jc w:val="both"/>
        <w:rPr>
          <w:rFonts w:cstheme="minorHAnsi"/>
          <w:sz w:val="22"/>
          <w:szCs w:val="22"/>
        </w:rPr>
      </w:pPr>
      <w:r w:rsidRPr="002421B9">
        <w:rPr>
          <w:rFonts w:cstheme="minorHAnsi"/>
          <w:sz w:val="22"/>
          <w:szCs w:val="22"/>
        </w:rPr>
        <w:t xml:space="preserve">Multi-disciplinary support should build on the existing early help offer in local authorities rather than requiring additional resource. In line with early help principles, the family should receive a single assessment, plan, and where necessary, a single lead practitioner. This should be from the team or service best placed to support the family and their needs, which may be the school, a local authority team or service or another statutory partner such as a health professional. For example, in the case of a pupil experiencing barriers to attendance because of a housing issue, the lead practitioner may more sensibly be the family’s housing officer. </w:t>
      </w:r>
    </w:p>
    <w:p w14:paraId="0DD8DE6A" w14:textId="77777777" w:rsidR="00A20524" w:rsidRPr="002421B9" w:rsidRDefault="00A20524" w:rsidP="00A20524">
      <w:pPr>
        <w:ind w:left="284"/>
        <w:jc w:val="both"/>
        <w:rPr>
          <w:rFonts w:cstheme="minorHAnsi"/>
          <w:sz w:val="22"/>
          <w:szCs w:val="22"/>
        </w:rPr>
      </w:pPr>
    </w:p>
    <w:p w14:paraId="53D93DC8" w14:textId="77777777" w:rsidR="00A20524" w:rsidRPr="002421B9" w:rsidRDefault="00A20524" w:rsidP="00A20524">
      <w:pPr>
        <w:ind w:left="284"/>
        <w:jc w:val="both"/>
        <w:rPr>
          <w:rFonts w:cstheme="minorHAnsi"/>
          <w:sz w:val="22"/>
          <w:szCs w:val="22"/>
        </w:rPr>
      </w:pPr>
      <w:r w:rsidRPr="002421B9">
        <w:rPr>
          <w:rFonts w:cstheme="minorHAnsi"/>
          <w:sz w:val="22"/>
          <w:szCs w:val="22"/>
        </w:rPr>
        <w:t xml:space="preserve">Rather than holding significant numbers of cases, the School Attendance Support Team should support and advise the family’s lead practitioner on any attendance related elements of the plan, be part of the team around the family if necessary, and step in to lead any formal support or legal intervention when required. This could include acting as the responsible officer if support is formalised in a parenting contract, education supervision order or parenting order. A member of the team may, however, act as lead practitioner if they are the most appropriate person. </w:t>
      </w:r>
    </w:p>
    <w:p w14:paraId="5024011D" w14:textId="77777777" w:rsidR="00A20524" w:rsidRPr="002421B9" w:rsidRDefault="00A20524" w:rsidP="00A20524">
      <w:pPr>
        <w:ind w:left="284"/>
        <w:jc w:val="both"/>
        <w:rPr>
          <w:rFonts w:cstheme="minorHAnsi"/>
          <w:sz w:val="22"/>
          <w:szCs w:val="22"/>
        </w:rPr>
      </w:pPr>
    </w:p>
    <w:p w14:paraId="104B9F1D" w14:textId="77777777" w:rsidR="00A20524" w:rsidRPr="002421B9" w:rsidRDefault="00A20524" w:rsidP="00A20524">
      <w:pPr>
        <w:ind w:left="284"/>
        <w:jc w:val="both"/>
        <w:rPr>
          <w:rFonts w:cstheme="minorHAnsi"/>
          <w:sz w:val="22"/>
          <w:szCs w:val="22"/>
        </w:rPr>
      </w:pPr>
      <w:r w:rsidRPr="002421B9">
        <w:rPr>
          <w:rFonts w:cstheme="minorHAnsi"/>
          <w:sz w:val="22"/>
          <w:szCs w:val="22"/>
        </w:rPr>
        <w:t xml:space="preserve">To facilitate effective multi-disciplinary support for families, the School Attendance Support Team is also expected to: </w:t>
      </w:r>
    </w:p>
    <w:p w14:paraId="4023CC64" w14:textId="77777777" w:rsidR="00A20524" w:rsidRPr="002421B9" w:rsidRDefault="00A20524" w:rsidP="00A20524">
      <w:pPr>
        <w:pStyle w:val="ListParagraph"/>
        <w:numPr>
          <w:ilvl w:val="0"/>
          <w:numId w:val="22"/>
        </w:numPr>
        <w:spacing w:before="70" w:after="70"/>
        <w:jc w:val="both"/>
        <w:rPr>
          <w:rFonts w:asciiTheme="minorHAnsi" w:hAnsiTheme="minorHAnsi" w:cstheme="minorHAnsi"/>
          <w:sz w:val="22"/>
        </w:rPr>
      </w:pPr>
      <w:r w:rsidRPr="002421B9">
        <w:rPr>
          <w:rFonts w:asciiTheme="minorHAnsi" w:hAnsiTheme="minorHAnsi" w:cstheme="minorHAnsi"/>
          <w:sz w:val="22"/>
        </w:rPr>
        <w:t xml:space="preserve">Provide schools with information on how to raise concerns and make referrals to early help (and other services) outside of their Targeting Support Meetings so families receive the support they require as quickly as possible. </w:t>
      </w:r>
    </w:p>
    <w:p w14:paraId="3864DC4A" w14:textId="77777777" w:rsidR="00A20524" w:rsidRPr="002421B9" w:rsidRDefault="00A20524" w:rsidP="00A20524">
      <w:pPr>
        <w:pStyle w:val="ListParagraph"/>
        <w:numPr>
          <w:ilvl w:val="0"/>
          <w:numId w:val="22"/>
        </w:numPr>
        <w:spacing w:before="70" w:after="70"/>
        <w:jc w:val="both"/>
        <w:rPr>
          <w:rFonts w:asciiTheme="minorHAnsi" w:hAnsiTheme="minorHAnsi" w:cstheme="minorHAnsi"/>
          <w:sz w:val="22"/>
        </w:rPr>
      </w:pPr>
      <w:r w:rsidRPr="002421B9">
        <w:rPr>
          <w:rFonts w:asciiTheme="minorHAnsi" w:hAnsiTheme="minorHAnsi" w:cstheme="minorHAnsi"/>
          <w:sz w:val="22"/>
        </w:rPr>
        <w:t xml:space="preserve">Build strong relationships with a range of services and partners that can help with specific barriers to attendance and how to access them. This is likely to include health, youth justice, voluntary and community sector, early help, children’s social care, local safeguarding partnerships, special educational needs, educational psychologists, and housing support. The team should meet regularly with leads from these services and ensure they know what their role is in attendance support, why it is important and how they fit into the local authority’s wider strategy on attendance. They should also help coordinate strategies and messages on attendance in other partners to improve consistency of approach. </w:t>
      </w:r>
    </w:p>
    <w:p w14:paraId="1063D30F" w14:textId="77777777" w:rsidR="00A20524" w:rsidRPr="002421B9" w:rsidRDefault="00A20524" w:rsidP="00A20524">
      <w:pPr>
        <w:pStyle w:val="ListParagraph"/>
        <w:numPr>
          <w:ilvl w:val="0"/>
          <w:numId w:val="22"/>
        </w:numPr>
        <w:spacing w:before="70" w:after="70"/>
        <w:jc w:val="both"/>
        <w:rPr>
          <w:rFonts w:asciiTheme="minorHAnsi" w:hAnsiTheme="minorHAnsi" w:cstheme="minorHAnsi"/>
          <w:sz w:val="22"/>
        </w:rPr>
      </w:pPr>
      <w:r w:rsidRPr="002421B9">
        <w:rPr>
          <w:rFonts w:asciiTheme="minorHAnsi" w:hAnsiTheme="minorHAnsi" w:cstheme="minorHAnsi"/>
          <w:sz w:val="22"/>
        </w:rPr>
        <w:t xml:space="preserve">Build effective data sharing opportunities with different partners as part of the overall data sharing/ governance arrangements in the local partnership to ensure a joined-up approach. Where this is not possible, the team should facilitate opportunities for professionals to come together to coordinate support (such as via case conferencing). </w:t>
      </w:r>
    </w:p>
    <w:p w14:paraId="60A4A78F" w14:textId="77777777" w:rsidR="00A20524" w:rsidRPr="002421B9" w:rsidRDefault="00A20524" w:rsidP="00A20524">
      <w:pPr>
        <w:pStyle w:val="ListParagraph"/>
        <w:numPr>
          <w:ilvl w:val="0"/>
          <w:numId w:val="22"/>
        </w:numPr>
        <w:spacing w:before="70" w:after="70"/>
        <w:jc w:val="both"/>
        <w:rPr>
          <w:rFonts w:asciiTheme="minorHAnsi" w:hAnsiTheme="minorHAnsi" w:cstheme="minorHAnsi"/>
          <w:sz w:val="22"/>
        </w:rPr>
      </w:pPr>
      <w:r w:rsidRPr="002421B9">
        <w:rPr>
          <w:rFonts w:asciiTheme="minorHAnsi" w:hAnsiTheme="minorHAnsi" w:cstheme="minorHAnsi"/>
          <w:sz w:val="22"/>
        </w:rPr>
        <w:t xml:space="preserve">Work closely with local mental health services, school level senior mental health leads (including school based Mental Health Support Teams </w:t>
      </w:r>
      <w:proofErr w:type="spellStart"/>
      <w:r w:rsidRPr="002421B9">
        <w:rPr>
          <w:rFonts w:asciiTheme="minorHAnsi" w:hAnsiTheme="minorHAnsi" w:cstheme="minorHAnsi"/>
          <w:sz w:val="22"/>
        </w:rPr>
        <w:t>where</w:t>
      </w:r>
      <w:proofErr w:type="spellEnd"/>
      <w:r w:rsidRPr="002421B9">
        <w:rPr>
          <w:rFonts w:asciiTheme="minorHAnsi" w:hAnsiTheme="minorHAnsi" w:cstheme="minorHAnsi"/>
          <w:sz w:val="22"/>
        </w:rPr>
        <w:t xml:space="preserve"> in place), the local School Nursing Service and the local authority’s special educational needs and disability team(s) to ensure joined up support for families facing health or disability related barriers to attendance. </w:t>
      </w:r>
    </w:p>
    <w:p w14:paraId="27BD133C" w14:textId="77777777" w:rsidR="00A20524" w:rsidRPr="002421B9" w:rsidRDefault="00A20524" w:rsidP="00A20524">
      <w:pPr>
        <w:ind w:left="284"/>
        <w:jc w:val="both"/>
        <w:rPr>
          <w:rFonts w:cstheme="minorHAnsi"/>
          <w:sz w:val="22"/>
          <w:szCs w:val="22"/>
        </w:rPr>
      </w:pPr>
      <w:r w:rsidRPr="002421B9">
        <w:rPr>
          <w:rFonts w:cstheme="minorHAnsi"/>
          <w:sz w:val="22"/>
          <w:szCs w:val="22"/>
        </w:rPr>
        <w:t xml:space="preserve">Effective multi-agency working on attendance within the local authority and wider partnership requires several key principles to be in place to be effective. </w:t>
      </w:r>
    </w:p>
    <w:p w14:paraId="1B97A90F" w14:textId="77777777" w:rsidR="00A20524" w:rsidRPr="002421B9" w:rsidRDefault="00A20524" w:rsidP="00A20524">
      <w:pPr>
        <w:ind w:left="284"/>
        <w:jc w:val="both"/>
        <w:rPr>
          <w:rFonts w:cstheme="minorHAnsi"/>
          <w:sz w:val="22"/>
          <w:szCs w:val="22"/>
        </w:rPr>
      </w:pPr>
    </w:p>
    <w:p w14:paraId="243D6A22" w14:textId="77777777" w:rsidR="00A20524" w:rsidRPr="002421B9" w:rsidRDefault="00A20524" w:rsidP="00A20524">
      <w:pPr>
        <w:ind w:left="284"/>
        <w:jc w:val="both"/>
        <w:rPr>
          <w:rFonts w:cstheme="minorHAnsi"/>
          <w:sz w:val="22"/>
          <w:szCs w:val="22"/>
        </w:rPr>
      </w:pPr>
      <w:r w:rsidRPr="002421B9">
        <w:rPr>
          <w:rFonts w:cstheme="minorHAnsi"/>
          <w:sz w:val="22"/>
          <w:szCs w:val="22"/>
        </w:rPr>
        <w:t>These are:</w:t>
      </w:r>
    </w:p>
    <w:p w14:paraId="631D7157" w14:textId="77777777" w:rsidR="00A20524" w:rsidRPr="002421B9" w:rsidRDefault="00A20524" w:rsidP="00A20524">
      <w:pPr>
        <w:pStyle w:val="ListParagraph"/>
        <w:numPr>
          <w:ilvl w:val="0"/>
          <w:numId w:val="23"/>
        </w:numPr>
        <w:spacing w:before="70" w:after="70"/>
        <w:jc w:val="both"/>
        <w:rPr>
          <w:rFonts w:asciiTheme="minorHAnsi" w:hAnsiTheme="minorHAnsi" w:cstheme="minorHAnsi"/>
          <w:sz w:val="22"/>
        </w:rPr>
      </w:pPr>
      <w:r w:rsidRPr="002421B9">
        <w:rPr>
          <w:rFonts w:asciiTheme="minorHAnsi" w:hAnsiTheme="minorHAnsi" w:cstheme="minorHAnsi"/>
          <w:sz w:val="22"/>
        </w:rPr>
        <w:t xml:space="preserve">A collaborative culture across early help services that puts the needs of the pupil and wider family at the core of its action (not the service delivery). </w:t>
      </w:r>
    </w:p>
    <w:p w14:paraId="7B921262" w14:textId="77777777" w:rsidR="00A20524" w:rsidRPr="002421B9" w:rsidRDefault="00A20524" w:rsidP="00A20524">
      <w:pPr>
        <w:pStyle w:val="ListParagraph"/>
        <w:numPr>
          <w:ilvl w:val="0"/>
          <w:numId w:val="23"/>
        </w:numPr>
        <w:spacing w:before="70" w:after="70"/>
        <w:jc w:val="both"/>
        <w:rPr>
          <w:rFonts w:asciiTheme="minorHAnsi" w:hAnsiTheme="minorHAnsi" w:cstheme="minorHAnsi"/>
          <w:sz w:val="22"/>
        </w:rPr>
      </w:pPr>
      <w:r w:rsidRPr="002421B9">
        <w:rPr>
          <w:rFonts w:asciiTheme="minorHAnsi" w:hAnsiTheme="minorHAnsi" w:cstheme="minorHAnsi"/>
          <w:sz w:val="22"/>
        </w:rPr>
        <w:t xml:space="preserve">Combined staff training and development across early help services, so all staff understand the importance of absence as a symptom of wider need and the benefits of improving attendance to effective outcomes for the whole family. </w:t>
      </w:r>
    </w:p>
    <w:p w14:paraId="2DD83C81" w14:textId="77777777" w:rsidR="00A20524" w:rsidRPr="002421B9" w:rsidRDefault="00A20524" w:rsidP="00A20524">
      <w:pPr>
        <w:pStyle w:val="ListParagraph"/>
        <w:numPr>
          <w:ilvl w:val="0"/>
          <w:numId w:val="23"/>
        </w:numPr>
        <w:spacing w:before="70" w:after="70"/>
        <w:jc w:val="both"/>
        <w:rPr>
          <w:rFonts w:asciiTheme="minorHAnsi" w:hAnsiTheme="minorHAnsi" w:cstheme="minorHAnsi"/>
          <w:sz w:val="22"/>
        </w:rPr>
      </w:pPr>
      <w:r w:rsidRPr="002421B9">
        <w:rPr>
          <w:rFonts w:asciiTheme="minorHAnsi" w:hAnsiTheme="minorHAnsi" w:cstheme="minorHAnsi"/>
          <w:sz w:val="22"/>
        </w:rPr>
        <w:t xml:space="preserve">Common systems and processes across all local authority family facing teams, including single assessment, planning and case management. </w:t>
      </w:r>
    </w:p>
    <w:p w14:paraId="5B95E0ED" w14:textId="77777777" w:rsidR="00A20524" w:rsidRPr="002421B9" w:rsidRDefault="00A20524" w:rsidP="00A20524">
      <w:pPr>
        <w:pStyle w:val="ListParagraph"/>
        <w:numPr>
          <w:ilvl w:val="0"/>
          <w:numId w:val="23"/>
        </w:numPr>
        <w:spacing w:before="70" w:after="70"/>
        <w:jc w:val="both"/>
        <w:rPr>
          <w:rFonts w:asciiTheme="minorHAnsi" w:hAnsiTheme="minorHAnsi" w:cstheme="minorHAnsi"/>
          <w:sz w:val="22"/>
        </w:rPr>
      </w:pPr>
      <w:r w:rsidRPr="002421B9">
        <w:rPr>
          <w:rFonts w:asciiTheme="minorHAnsi" w:hAnsiTheme="minorHAnsi" w:cstheme="minorHAnsi"/>
          <w:sz w:val="22"/>
        </w:rPr>
        <w:t xml:space="preserve">Setting clear ‘success measures’ as part of individual and family plans and jointly owning these across all services working with the family. </w:t>
      </w:r>
    </w:p>
    <w:p w14:paraId="1FE2C98E" w14:textId="77777777" w:rsidR="00A20524" w:rsidRPr="002421B9" w:rsidRDefault="00A20524" w:rsidP="00A20524">
      <w:pPr>
        <w:pStyle w:val="ListParagraph"/>
        <w:numPr>
          <w:ilvl w:val="0"/>
          <w:numId w:val="23"/>
        </w:numPr>
        <w:spacing w:before="70" w:after="70"/>
        <w:jc w:val="both"/>
        <w:rPr>
          <w:rFonts w:asciiTheme="minorHAnsi" w:hAnsiTheme="minorHAnsi" w:cstheme="minorHAnsi"/>
          <w:sz w:val="22"/>
        </w:rPr>
      </w:pPr>
      <w:r w:rsidRPr="002421B9">
        <w:rPr>
          <w:rFonts w:asciiTheme="minorHAnsi" w:hAnsiTheme="minorHAnsi" w:cstheme="minorHAnsi"/>
          <w:sz w:val="22"/>
        </w:rPr>
        <w:t xml:space="preserve">An integrated management structure between the local authority’s School Attendance Support team and other early help services. </w:t>
      </w:r>
    </w:p>
    <w:p w14:paraId="5A5AFDD0" w14:textId="77777777" w:rsidR="00A20524" w:rsidRPr="002421B9" w:rsidRDefault="00A20524" w:rsidP="00A20524">
      <w:pPr>
        <w:pStyle w:val="ListParagraph"/>
        <w:numPr>
          <w:ilvl w:val="0"/>
          <w:numId w:val="23"/>
        </w:numPr>
        <w:spacing w:before="70" w:after="70"/>
        <w:jc w:val="both"/>
        <w:rPr>
          <w:rFonts w:asciiTheme="minorHAnsi" w:hAnsiTheme="minorHAnsi" w:cstheme="minorHAnsi"/>
          <w:sz w:val="22"/>
        </w:rPr>
      </w:pPr>
      <w:r w:rsidRPr="002421B9">
        <w:rPr>
          <w:rFonts w:asciiTheme="minorHAnsi" w:hAnsiTheme="minorHAnsi" w:cstheme="minorHAnsi"/>
          <w:sz w:val="22"/>
        </w:rPr>
        <w:t xml:space="preserve">Where families have multiple needs, aligning of the routes to support to ensure that they receive a holistic, </w:t>
      </w:r>
      <w:proofErr w:type="spellStart"/>
      <w:r w:rsidRPr="002421B9">
        <w:rPr>
          <w:rFonts w:asciiTheme="minorHAnsi" w:hAnsiTheme="minorHAnsi" w:cstheme="minorHAnsi"/>
          <w:sz w:val="22"/>
        </w:rPr>
        <w:t>co-ordinated</w:t>
      </w:r>
      <w:proofErr w:type="spellEnd"/>
      <w:r w:rsidRPr="002421B9">
        <w:rPr>
          <w:rFonts w:asciiTheme="minorHAnsi" w:hAnsiTheme="minorHAnsi" w:cstheme="minorHAnsi"/>
          <w:sz w:val="22"/>
        </w:rPr>
        <w:t xml:space="preserve"> package of support in order to increase the chance of successful outcomes.</w:t>
      </w:r>
    </w:p>
    <w:p w14:paraId="6FC7FB5D" w14:textId="77777777" w:rsidR="00A20524" w:rsidRPr="002421B9" w:rsidRDefault="00A20524" w:rsidP="00A20524">
      <w:pPr>
        <w:rPr>
          <w:rFonts w:cstheme="minorHAnsi"/>
          <w:sz w:val="22"/>
          <w:szCs w:val="22"/>
        </w:rPr>
      </w:pPr>
    </w:p>
    <w:p w14:paraId="660300B7" w14:textId="77777777" w:rsidR="00A20524" w:rsidRPr="002421B9" w:rsidRDefault="00A20524" w:rsidP="00A20524">
      <w:pPr>
        <w:jc w:val="both"/>
        <w:rPr>
          <w:rFonts w:cstheme="minorHAnsi"/>
          <w:sz w:val="22"/>
          <w:szCs w:val="22"/>
        </w:rPr>
      </w:pPr>
      <w:r w:rsidRPr="002421B9">
        <w:rPr>
          <w:rFonts w:cstheme="minorHAnsi"/>
          <w:sz w:val="22"/>
          <w:szCs w:val="22"/>
        </w:rPr>
        <w:t xml:space="preserve">4.  </w:t>
      </w:r>
      <w:r w:rsidRPr="002421B9">
        <w:rPr>
          <w:rFonts w:cstheme="minorHAnsi"/>
          <w:sz w:val="22"/>
          <w:szCs w:val="22"/>
          <w:u w:val="single"/>
        </w:rPr>
        <w:t>Legal intervention</w:t>
      </w:r>
      <w:r w:rsidRPr="002421B9">
        <w:rPr>
          <w:rFonts w:cstheme="minorHAnsi"/>
          <w:sz w:val="22"/>
          <w:szCs w:val="22"/>
        </w:rPr>
        <w:t xml:space="preserve"> </w:t>
      </w:r>
    </w:p>
    <w:p w14:paraId="1C3F55E8" w14:textId="77777777" w:rsidR="00A20524" w:rsidRPr="002421B9" w:rsidRDefault="00A20524" w:rsidP="00A20524">
      <w:pPr>
        <w:ind w:left="284"/>
        <w:jc w:val="both"/>
        <w:rPr>
          <w:rFonts w:cstheme="minorHAnsi"/>
          <w:sz w:val="22"/>
          <w:szCs w:val="22"/>
        </w:rPr>
      </w:pPr>
      <w:r w:rsidRPr="002421B9">
        <w:rPr>
          <w:rFonts w:cstheme="minorHAnsi"/>
          <w:sz w:val="22"/>
          <w:szCs w:val="22"/>
        </w:rPr>
        <w:t>Where all voluntary support options are unsuccessful or are not appropriate (e.g. an unauthorised holiday in term time), the local authority’s school Attendance Support Team should liaise with school and the early help lead practitioner or social worker (where applicable) to take forward attendance legal intervention in line with section 5 of the DfE guidance to formalise support and/or enforce attendance. All local authorities are therefore expected to:</w:t>
      </w:r>
    </w:p>
    <w:p w14:paraId="44CF6E90" w14:textId="77777777" w:rsidR="00A20524" w:rsidRPr="002421B9" w:rsidRDefault="00A20524" w:rsidP="00A20524">
      <w:pPr>
        <w:pStyle w:val="ListParagraph"/>
        <w:numPr>
          <w:ilvl w:val="0"/>
          <w:numId w:val="23"/>
        </w:numPr>
        <w:spacing w:before="70" w:after="70"/>
        <w:jc w:val="both"/>
        <w:rPr>
          <w:rFonts w:asciiTheme="minorHAnsi" w:hAnsiTheme="minorHAnsi" w:cstheme="minorHAnsi"/>
          <w:sz w:val="22"/>
        </w:rPr>
      </w:pPr>
      <w:r w:rsidRPr="002421B9">
        <w:rPr>
          <w:rFonts w:asciiTheme="minorHAnsi" w:hAnsiTheme="minorHAnsi" w:cstheme="minorHAnsi"/>
          <w:sz w:val="22"/>
        </w:rPr>
        <w:t>Understand and make use of formal support options including parenting contracts and education supervision orders and use them fairly and consistently.</w:t>
      </w:r>
    </w:p>
    <w:p w14:paraId="64D15683" w14:textId="77777777" w:rsidR="00A20524" w:rsidRPr="002421B9" w:rsidRDefault="00A20524" w:rsidP="00A20524">
      <w:pPr>
        <w:pStyle w:val="ListParagraph"/>
        <w:numPr>
          <w:ilvl w:val="0"/>
          <w:numId w:val="23"/>
        </w:numPr>
        <w:spacing w:before="70" w:after="70"/>
        <w:jc w:val="both"/>
        <w:rPr>
          <w:rFonts w:asciiTheme="minorHAnsi" w:hAnsiTheme="minorHAnsi" w:cstheme="minorHAnsi"/>
          <w:sz w:val="22"/>
        </w:rPr>
      </w:pPr>
      <w:r w:rsidRPr="002421B9">
        <w:rPr>
          <w:rFonts w:asciiTheme="minorHAnsi" w:hAnsiTheme="minorHAnsi" w:cstheme="minorHAnsi"/>
          <w:sz w:val="22"/>
        </w:rPr>
        <w:t xml:space="preserve">Set out clearly for pupils, parents, and schools when and how attendance legal intervention will be used where voluntary support is not appropriate, or where absence was not for legitimate reasons and support has not been engaged with and/or been successful. </w:t>
      </w:r>
    </w:p>
    <w:p w14:paraId="4DF0D560" w14:textId="77777777" w:rsidR="00A20524" w:rsidRPr="002421B9" w:rsidRDefault="00A20524" w:rsidP="00A20524">
      <w:pPr>
        <w:pStyle w:val="ListParagraph"/>
        <w:numPr>
          <w:ilvl w:val="0"/>
          <w:numId w:val="23"/>
        </w:numPr>
        <w:spacing w:before="70" w:after="70"/>
        <w:jc w:val="both"/>
        <w:rPr>
          <w:rFonts w:asciiTheme="minorHAnsi" w:hAnsiTheme="minorHAnsi" w:cstheme="minorHAnsi"/>
          <w:sz w:val="22"/>
        </w:rPr>
      </w:pPr>
      <w:r w:rsidRPr="002421B9">
        <w:rPr>
          <w:rFonts w:asciiTheme="minorHAnsi" w:hAnsiTheme="minorHAnsi" w:cstheme="minorHAnsi"/>
          <w:sz w:val="22"/>
        </w:rPr>
        <w:t xml:space="preserve">Secure effective joint working between the School Attendance Support Team and statutory children’s social care services to work together where there are safeguarding concerns or absence becomes severe. This should include building attendance expectations into children in need and child protection plans where appropriate or considering developing a plan as an intensification of support where </w:t>
      </w:r>
      <w:proofErr w:type="spellStart"/>
      <w:r w:rsidRPr="002421B9">
        <w:rPr>
          <w:rFonts w:asciiTheme="minorHAnsi" w:hAnsiTheme="minorHAnsi" w:cstheme="minorHAnsi"/>
          <w:sz w:val="22"/>
        </w:rPr>
        <w:t>formalised</w:t>
      </w:r>
      <w:proofErr w:type="spellEnd"/>
      <w:r w:rsidRPr="002421B9">
        <w:rPr>
          <w:rFonts w:asciiTheme="minorHAnsi" w:hAnsiTheme="minorHAnsi" w:cstheme="minorHAnsi"/>
          <w:sz w:val="22"/>
        </w:rPr>
        <w:t xml:space="preserve"> attendance support (such as an education supervision order) is no longer sufficient or has not been effective. </w:t>
      </w:r>
    </w:p>
    <w:p w14:paraId="2B36B265" w14:textId="14890160" w:rsidR="00A20524" w:rsidRPr="002421B9" w:rsidRDefault="00333B14" w:rsidP="00A20524">
      <w:pPr>
        <w:pStyle w:val="ListParagraph"/>
        <w:numPr>
          <w:ilvl w:val="0"/>
          <w:numId w:val="23"/>
        </w:numPr>
        <w:spacing w:before="70" w:after="70"/>
        <w:jc w:val="both"/>
        <w:rPr>
          <w:rFonts w:asciiTheme="minorHAnsi" w:hAnsiTheme="minorHAnsi" w:cstheme="minorHAnsi"/>
          <w:sz w:val="22"/>
        </w:rPr>
      </w:pPr>
      <w:r w:rsidRPr="002421B9">
        <w:rPr>
          <w:rFonts w:asciiTheme="minorHAnsi" w:hAnsiTheme="minorHAnsi" w:cstheme="minorHAnsi"/>
          <w:sz w:val="22"/>
        </w:rPr>
        <w:t xml:space="preserve">Issue Notices to Improve and penalty notices in line with the National Framework where absence was </w:t>
      </w:r>
      <w:proofErr w:type="spellStart"/>
      <w:r w:rsidRPr="002421B9">
        <w:rPr>
          <w:rFonts w:asciiTheme="minorHAnsi" w:hAnsiTheme="minorHAnsi" w:cstheme="minorHAnsi"/>
          <w:sz w:val="22"/>
        </w:rPr>
        <w:t>unauthorised</w:t>
      </w:r>
      <w:proofErr w:type="spellEnd"/>
      <w:r w:rsidRPr="002421B9">
        <w:rPr>
          <w:rFonts w:asciiTheme="minorHAnsi" w:hAnsiTheme="minorHAnsi" w:cstheme="minorHAnsi"/>
          <w:sz w:val="22"/>
        </w:rPr>
        <w:t xml:space="preserve"> and support has been provided but has not worked or been engaged with, or would not have been appropriate in the circumstances of the offence (e.g. an </w:t>
      </w:r>
      <w:proofErr w:type="spellStart"/>
      <w:r w:rsidRPr="002421B9">
        <w:rPr>
          <w:rFonts w:asciiTheme="minorHAnsi" w:hAnsiTheme="minorHAnsi" w:cstheme="minorHAnsi"/>
          <w:sz w:val="22"/>
        </w:rPr>
        <w:t>unauthorised</w:t>
      </w:r>
      <w:proofErr w:type="spellEnd"/>
      <w:r w:rsidRPr="002421B9">
        <w:rPr>
          <w:rFonts w:asciiTheme="minorHAnsi" w:hAnsiTheme="minorHAnsi" w:cstheme="minorHAnsi"/>
          <w:sz w:val="22"/>
        </w:rPr>
        <w:t xml:space="preserve"> holiday in term time).</w:t>
      </w:r>
    </w:p>
    <w:p w14:paraId="6C66A375" w14:textId="77777777" w:rsidR="00A20524" w:rsidRPr="002421B9" w:rsidRDefault="00A20524" w:rsidP="00A20524">
      <w:pPr>
        <w:pStyle w:val="ListParagraph"/>
        <w:numPr>
          <w:ilvl w:val="0"/>
          <w:numId w:val="23"/>
        </w:numPr>
        <w:spacing w:before="70" w:after="70"/>
        <w:jc w:val="both"/>
        <w:rPr>
          <w:rFonts w:asciiTheme="minorHAnsi" w:hAnsiTheme="minorHAnsi" w:cstheme="minorHAnsi"/>
          <w:sz w:val="22"/>
        </w:rPr>
      </w:pPr>
      <w:r w:rsidRPr="002421B9">
        <w:rPr>
          <w:rFonts w:asciiTheme="minorHAnsi" w:hAnsiTheme="minorHAnsi" w:cstheme="minorHAnsi"/>
          <w:sz w:val="22"/>
        </w:rPr>
        <w:t>Take forward attendance prosecution as a last resort where all other routes have been exhausted or deemed inappropriate.</w:t>
      </w:r>
    </w:p>
    <w:p w14:paraId="3899A662" w14:textId="77777777" w:rsidR="00A20524" w:rsidRPr="002421B9" w:rsidRDefault="00A20524" w:rsidP="00A20524">
      <w:pPr>
        <w:jc w:val="both"/>
        <w:rPr>
          <w:rFonts w:cstheme="minorHAnsi"/>
          <w:sz w:val="22"/>
          <w:szCs w:val="22"/>
        </w:rPr>
      </w:pPr>
    </w:p>
    <w:p w14:paraId="7990C036" w14:textId="77777777" w:rsidR="00A20524" w:rsidRPr="002421B9" w:rsidRDefault="00A20524" w:rsidP="00A20524">
      <w:pPr>
        <w:ind w:left="284" w:hanging="284"/>
        <w:jc w:val="both"/>
        <w:rPr>
          <w:rFonts w:cstheme="minorHAnsi"/>
          <w:sz w:val="22"/>
          <w:szCs w:val="22"/>
        </w:rPr>
      </w:pPr>
      <w:r w:rsidRPr="002421B9">
        <w:rPr>
          <w:rFonts w:cstheme="minorHAnsi"/>
          <w:sz w:val="22"/>
          <w:szCs w:val="22"/>
        </w:rPr>
        <w:t xml:space="preserve">5.  </w:t>
      </w:r>
      <w:r w:rsidRPr="002421B9">
        <w:rPr>
          <w:rFonts w:cstheme="minorHAnsi"/>
          <w:sz w:val="22"/>
          <w:szCs w:val="22"/>
          <w:u w:val="single"/>
        </w:rPr>
        <w:t>Monitor and improve the attendance of children with a social worker through their Virtual School Head</w:t>
      </w:r>
      <w:r w:rsidRPr="002421B9">
        <w:rPr>
          <w:rFonts w:cstheme="minorHAnsi"/>
          <w:sz w:val="22"/>
          <w:szCs w:val="22"/>
        </w:rPr>
        <w:t xml:space="preserve"> </w:t>
      </w:r>
    </w:p>
    <w:p w14:paraId="412AC3D0" w14:textId="77777777" w:rsidR="00A20524" w:rsidRPr="002421B9" w:rsidRDefault="00A20524" w:rsidP="00A20524">
      <w:pPr>
        <w:ind w:left="284"/>
        <w:jc w:val="both"/>
        <w:rPr>
          <w:rFonts w:cstheme="minorHAnsi"/>
          <w:sz w:val="22"/>
          <w:szCs w:val="22"/>
        </w:rPr>
      </w:pPr>
      <w:r w:rsidRPr="002421B9">
        <w:rPr>
          <w:rFonts w:cstheme="minorHAnsi"/>
          <w:sz w:val="22"/>
          <w:szCs w:val="22"/>
        </w:rPr>
        <w:t xml:space="preserve">In addition to the benefits for all pupils, good attendance at school also provides an additional safeguard for vulnerable pupils. Absence for pupils with a social worker, however, has been historically higher, with a quarter of children who have ever needed a social worker persistently absent compared to less than 10% of those who had never been in need. </w:t>
      </w:r>
    </w:p>
    <w:p w14:paraId="20A6E77E" w14:textId="77777777" w:rsidR="00A20524" w:rsidRPr="002421B9" w:rsidRDefault="00A20524" w:rsidP="00A20524">
      <w:pPr>
        <w:ind w:left="284"/>
        <w:jc w:val="both"/>
        <w:rPr>
          <w:rFonts w:cstheme="minorHAnsi"/>
          <w:sz w:val="22"/>
          <w:szCs w:val="22"/>
        </w:rPr>
      </w:pPr>
    </w:p>
    <w:p w14:paraId="3E0B99F3" w14:textId="77777777" w:rsidR="00A20524" w:rsidRPr="002421B9" w:rsidRDefault="00A20524" w:rsidP="00A20524">
      <w:pPr>
        <w:ind w:left="284"/>
        <w:jc w:val="both"/>
        <w:rPr>
          <w:rFonts w:cstheme="minorHAnsi"/>
          <w:sz w:val="22"/>
          <w:szCs w:val="22"/>
        </w:rPr>
      </w:pPr>
      <w:r w:rsidRPr="002421B9">
        <w:rPr>
          <w:rFonts w:cstheme="minorHAnsi"/>
          <w:sz w:val="22"/>
          <w:szCs w:val="22"/>
        </w:rPr>
        <w:t xml:space="preserve">Local authorities are expected to make use of their Virtual Schools to: </w:t>
      </w:r>
    </w:p>
    <w:p w14:paraId="5E1DDC90" w14:textId="77777777" w:rsidR="00A20524" w:rsidRPr="002421B9" w:rsidRDefault="00A20524" w:rsidP="00A20524">
      <w:pPr>
        <w:pStyle w:val="ListParagraph"/>
        <w:numPr>
          <w:ilvl w:val="0"/>
          <w:numId w:val="23"/>
        </w:numPr>
        <w:spacing w:before="70" w:after="70"/>
        <w:jc w:val="both"/>
        <w:rPr>
          <w:rFonts w:asciiTheme="minorHAnsi" w:hAnsiTheme="minorHAnsi" w:cstheme="minorHAnsi"/>
          <w:sz w:val="22"/>
        </w:rPr>
      </w:pPr>
      <w:r w:rsidRPr="002421B9">
        <w:rPr>
          <w:rFonts w:asciiTheme="minorHAnsi" w:hAnsiTheme="minorHAnsi" w:cstheme="minorHAnsi"/>
          <w:sz w:val="22"/>
        </w:rPr>
        <w:t xml:space="preserve">Regularly monitor the attendance of children with a social worker in their area, including those looked-after by the local authority. </w:t>
      </w:r>
    </w:p>
    <w:p w14:paraId="3AA35F9F" w14:textId="77777777" w:rsidR="00A20524" w:rsidRPr="002421B9" w:rsidRDefault="00A20524" w:rsidP="00A20524">
      <w:pPr>
        <w:pStyle w:val="ListParagraph"/>
        <w:numPr>
          <w:ilvl w:val="0"/>
          <w:numId w:val="23"/>
        </w:numPr>
        <w:spacing w:before="70" w:after="70"/>
        <w:jc w:val="both"/>
        <w:rPr>
          <w:rFonts w:asciiTheme="minorHAnsi" w:hAnsiTheme="minorHAnsi" w:cstheme="minorHAnsi"/>
          <w:sz w:val="22"/>
        </w:rPr>
      </w:pPr>
      <w:r w:rsidRPr="002421B9">
        <w:rPr>
          <w:rFonts w:asciiTheme="minorHAnsi" w:hAnsiTheme="minorHAnsi" w:cstheme="minorHAnsi"/>
          <w:sz w:val="22"/>
        </w:rPr>
        <w:t xml:space="preserve">Set aspirational targets for attendance of pupils with a social worker in the area, and put in place personal education plans for pupils looked-after. </w:t>
      </w:r>
    </w:p>
    <w:p w14:paraId="28983267" w14:textId="77777777" w:rsidR="00A20524" w:rsidRPr="002421B9" w:rsidRDefault="00A20524" w:rsidP="00A20524">
      <w:pPr>
        <w:pStyle w:val="ListParagraph"/>
        <w:numPr>
          <w:ilvl w:val="0"/>
          <w:numId w:val="23"/>
        </w:numPr>
        <w:spacing w:before="70" w:after="70"/>
        <w:jc w:val="both"/>
        <w:rPr>
          <w:rFonts w:asciiTheme="minorHAnsi" w:hAnsiTheme="minorHAnsi" w:cstheme="minorHAnsi"/>
          <w:sz w:val="22"/>
        </w:rPr>
      </w:pPr>
      <w:r w:rsidRPr="002421B9">
        <w:rPr>
          <w:rFonts w:asciiTheme="minorHAnsi" w:hAnsiTheme="minorHAnsi" w:cstheme="minorHAnsi"/>
          <w:sz w:val="22"/>
        </w:rPr>
        <w:t xml:space="preserve">Provide training for designated teachers about their role in promoting the attendance of children who have ever needed a social worker. </w:t>
      </w:r>
    </w:p>
    <w:p w14:paraId="71D25283" w14:textId="77777777" w:rsidR="00A20524" w:rsidRPr="002421B9" w:rsidRDefault="00A20524" w:rsidP="00A20524">
      <w:pPr>
        <w:pStyle w:val="ListParagraph"/>
        <w:numPr>
          <w:ilvl w:val="0"/>
          <w:numId w:val="23"/>
        </w:numPr>
        <w:spacing w:before="70" w:after="70"/>
        <w:jc w:val="both"/>
        <w:rPr>
          <w:rFonts w:asciiTheme="minorHAnsi" w:hAnsiTheme="minorHAnsi" w:cstheme="minorHAnsi"/>
          <w:sz w:val="22"/>
        </w:rPr>
      </w:pPr>
      <w:r w:rsidRPr="002421B9">
        <w:rPr>
          <w:rFonts w:asciiTheme="minorHAnsi" w:hAnsiTheme="minorHAnsi" w:cstheme="minorHAnsi"/>
          <w:sz w:val="22"/>
        </w:rPr>
        <w:t xml:space="preserve">Secure regular attendance of looked-after children as their corporate parent and provide advice and guidance about the importance of attendance to those services supporting pupils previously looked after. </w:t>
      </w:r>
    </w:p>
    <w:p w14:paraId="2CB4552A" w14:textId="77777777" w:rsidR="00A20524" w:rsidRPr="002421B9" w:rsidRDefault="00A20524" w:rsidP="00A20524">
      <w:pPr>
        <w:pStyle w:val="ListParagraph"/>
        <w:numPr>
          <w:ilvl w:val="0"/>
          <w:numId w:val="23"/>
        </w:numPr>
        <w:spacing w:before="70" w:after="70"/>
        <w:jc w:val="both"/>
        <w:rPr>
          <w:rFonts w:asciiTheme="minorHAnsi" w:hAnsiTheme="minorHAnsi" w:cstheme="minorHAnsi"/>
          <w:sz w:val="22"/>
        </w:rPr>
      </w:pPr>
      <w:r w:rsidRPr="002421B9">
        <w:rPr>
          <w:rFonts w:asciiTheme="minorHAnsi" w:hAnsiTheme="minorHAnsi" w:cstheme="minorHAnsi"/>
          <w:sz w:val="22"/>
        </w:rPr>
        <w:t xml:space="preserve">Work across children’s social care services to make sure all social workers </w:t>
      </w:r>
      <w:proofErr w:type="spellStart"/>
      <w:r w:rsidRPr="002421B9">
        <w:rPr>
          <w:rFonts w:asciiTheme="minorHAnsi" w:hAnsiTheme="minorHAnsi" w:cstheme="minorHAnsi"/>
          <w:sz w:val="22"/>
        </w:rPr>
        <w:t>recognise</w:t>
      </w:r>
      <w:proofErr w:type="spellEnd"/>
      <w:r w:rsidRPr="002421B9">
        <w:rPr>
          <w:rFonts w:asciiTheme="minorHAnsi" w:hAnsiTheme="minorHAnsi" w:cstheme="minorHAnsi"/>
          <w:sz w:val="22"/>
        </w:rPr>
        <w:t xml:space="preserve"> the importance of good school attendance, and that attendance is built into every child in need or child protection plan where attendance is a concern. </w:t>
      </w:r>
    </w:p>
    <w:p w14:paraId="1D34038D" w14:textId="77777777" w:rsidR="00A20524" w:rsidRPr="002421B9" w:rsidRDefault="00A20524" w:rsidP="00A20524">
      <w:pPr>
        <w:jc w:val="both"/>
        <w:rPr>
          <w:rFonts w:cstheme="minorHAnsi"/>
          <w:sz w:val="22"/>
          <w:szCs w:val="22"/>
        </w:rPr>
      </w:pPr>
    </w:p>
    <w:p w14:paraId="6F790326" w14:textId="77777777" w:rsidR="00A20524" w:rsidRPr="002421B9" w:rsidRDefault="00A20524" w:rsidP="00A20524">
      <w:pPr>
        <w:ind w:left="284" w:hanging="284"/>
        <w:jc w:val="both"/>
        <w:rPr>
          <w:rFonts w:cstheme="minorHAnsi"/>
          <w:sz w:val="22"/>
          <w:szCs w:val="22"/>
        </w:rPr>
      </w:pPr>
      <w:r w:rsidRPr="002421B9">
        <w:rPr>
          <w:rFonts w:cstheme="minorHAnsi"/>
          <w:sz w:val="22"/>
          <w:szCs w:val="22"/>
        </w:rPr>
        <w:t xml:space="preserve">      To facilitate effective working across the local authority, schools are expected to inform a pupil’s social worker if there are unexplained absences from school. Children missing education officers or a school’s point of contact in the School Attendance Support Team should also inform a pupil’s social worker if their name is to be deleted from the school register.</w:t>
      </w:r>
    </w:p>
    <w:p w14:paraId="107ABB39" w14:textId="77777777" w:rsidR="00A20524" w:rsidRPr="002421B9" w:rsidRDefault="00A20524" w:rsidP="00A20524">
      <w:pPr>
        <w:ind w:left="284" w:hanging="284"/>
        <w:rPr>
          <w:rFonts w:cstheme="minorHAnsi"/>
          <w:sz w:val="22"/>
          <w:szCs w:val="22"/>
        </w:rPr>
      </w:pPr>
    </w:p>
    <w:p w14:paraId="4F6D3B45" w14:textId="77777777" w:rsidR="00A20524" w:rsidRPr="002421B9" w:rsidRDefault="00A20524" w:rsidP="00A20524">
      <w:pPr>
        <w:pStyle w:val="SJBPageSubheadingOrange"/>
        <w:rPr>
          <w:rFonts w:asciiTheme="minorHAnsi" w:hAnsiTheme="minorHAnsi" w:cstheme="minorHAnsi"/>
          <w:sz w:val="22"/>
          <w:szCs w:val="22"/>
        </w:rPr>
      </w:pPr>
      <w:r w:rsidRPr="002421B9">
        <w:rPr>
          <w:rFonts w:asciiTheme="minorHAnsi" w:hAnsiTheme="minorHAnsi" w:cstheme="minorHAnsi"/>
          <w:sz w:val="22"/>
          <w:szCs w:val="22"/>
        </w:rPr>
        <w:t>Principals / Heads of School</w:t>
      </w:r>
    </w:p>
    <w:p w14:paraId="69AF7D38" w14:textId="77777777" w:rsidR="00A20524" w:rsidRPr="002421B9" w:rsidRDefault="00A20524" w:rsidP="00A20524">
      <w:pPr>
        <w:jc w:val="both"/>
        <w:rPr>
          <w:rFonts w:cstheme="minorHAnsi"/>
          <w:sz w:val="22"/>
          <w:szCs w:val="22"/>
        </w:rPr>
      </w:pPr>
      <w:r w:rsidRPr="002421B9">
        <w:rPr>
          <w:rFonts w:cstheme="minorHAnsi"/>
          <w:sz w:val="22"/>
          <w:szCs w:val="22"/>
        </w:rPr>
        <w:t>It is the School Leaders and LGB responsibility to develop and maintain a whole school culture that promotes the benefits of high attendance.</w:t>
      </w:r>
    </w:p>
    <w:p w14:paraId="0C63BBA4" w14:textId="77777777" w:rsidR="00A20524" w:rsidRPr="002421B9" w:rsidRDefault="00A20524" w:rsidP="00A20524">
      <w:pPr>
        <w:jc w:val="both"/>
        <w:rPr>
          <w:rFonts w:cstheme="minorHAnsi"/>
          <w:sz w:val="22"/>
          <w:szCs w:val="22"/>
        </w:rPr>
      </w:pPr>
    </w:p>
    <w:p w14:paraId="69224470" w14:textId="77777777" w:rsidR="00A20524" w:rsidRPr="002421B9" w:rsidRDefault="00A20524" w:rsidP="00A20524">
      <w:pPr>
        <w:jc w:val="both"/>
        <w:rPr>
          <w:rFonts w:cstheme="minorHAnsi"/>
          <w:sz w:val="22"/>
          <w:szCs w:val="22"/>
        </w:rPr>
      </w:pPr>
      <w:r w:rsidRPr="002421B9">
        <w:rPr>
          <w:rFonts w:cstheme="minorHAnsi"/>
          <w:sz w:val="22"/>
          <w:szCs w:val="22"/>
        </w:rPr>
        <w:t xml:space="preserve">Good attendance is a learned behaviour, and the most effective schools recognise the importance of developing good patterns of attendance from the outset. Schools that have good attendance recognise that it is not a discrete piece of work but rather it is an integral part of the school’s ethos and culture. </w:t>
      </w:r>
    </w:p>
    <w:p w14:paraId="62A86FED" w14:textId="77777777" w:rsidR="00A20524" w:rsidRPr="002421B9" w:rsidRDefault="00A20524" w:rsidP="00A20524">
      <w:pPr>
        <w:jc w:val="both"/>
        <w:rPr>
          <w:rFonts w:cstheme="minorHAnsi"/>
          <w:sz w:val="22"/>
          <w:szCs w:val="22"/>
        </w:rPr>
      </w:pPr>
    </w:p>
    <w:p w14:paraId="72DABEDF" w14:textId="77777777" w:rsidR="00A20524" w:rsidRPr="002421B9" w:rsidRDefault="00A20524" w:rsidP="00A20524">
      <w:pPr>
        <w:jc w:val="both"/>
        <w:rPr>
          <w:rFonts w:cstheme="minorHAnsi"/>
          <w:sz w:val="22"/>
          <w:szCs w:val="22"/>
        </w:rPr>
      </w:pPr>
      <w:r w:rsidRPr="002421B9">
        <w:rPr>
          <w:rFonts w:cstheme="minorHAnsi"/>
          <w:sz w:val="22"/>
          <w:szCs w:val="22"/>
        </w:rPr>
        <w:t xml:space="preserve">In building a culture of good school attendance, all schools are expected to: </w:t>
      </w:r>
    </w:p>
    <w:p w14:paraId="4CD960CE" w14:textId="77777777" w:rsidR="00A20524" w:rsidRPr="002421B9" w:rsidRDefault="00A20524" w:rsidP="00A20524">
      <w:pPr>
        <w:pStyle w:val="ListParagraph"/>
        <w:numPr>
          <w:ilvl w:val="0"/>
          <w:numId w:val="32"/>
        </w:numPr>
        <w:spacing w:before="70" w:after="70"/>
        <w:jc w:val="both"/>
        <w:rPr>
          <w:rFonts w:asciiTheme="minorHAnsi" w:hAnsiTheme="minorHAnsi" w:cstheme="minorHAnsi"/>
          <w:sz w:val="22"/>
        </w:rPr>
      </w:pPr>
      <w:proofErr w:type="spellStart"/>
      <w:r w:rsidRPr="002421B9">
        <w:rPr>
          <w:rFonts w:asciiTheme="minorHAnsi" w:hAnsiTheme="minorHAnsi" w:cstheme="minorHAnsi"/>
          <w:sz w:val="22"/>
        </w:rPr>
        <w:t>Recognise</w:t>
      </w:r>
      <w:proofErr w:type="spellEnd"/>
      <w:r w:rsidRPr="002421B9">
        <w:rPr>
          <w:rFonts w:asciiTheme="minorHAnsi" w:hAnsiTheme="minorHAnsi" w:cstheme="minorHAnsi"/>
          <w:sz w:val="22"/>
        </w:rPr>
        <w:t xml:space="preserve"> the importance of good attendance and, alongside good </w:t>
      </w:r>
      <w:proofErr w:type="spellStart"/>
      <w:r w:rsidRPr="002421B9">
        <w:rPr>
          <w:rFonts w:asciiTheme="minorHAnsi" w:hAnsiTheme="minorHAnsi" w:cstheme="minorHAnsi"/>
          <w:sz w:val="22"/>
        </w:rPr>
        <w:t>behaviour</w:t>
      </w:r>
      <w:proofErr w:type="spellEnd"/>
      <w:r w:rsidRPr="002421B9">
        <w:rPr>
          <w:rFonts w:asciiTheme="minorHAnsi" w:hAnsiTheme="minorHAnsi" w:cstheme="minorHAnsi"/>
          <w:sz w:val="22"/>
        </w:rPr>
        <w:t xml:space="preserve">, make it a central part of the school’s vision, values, ethos, and day to day life. </w:t>
      </w:r>
    </w:p>
    <w:p w14:paraId="4A6398F9" w14:textId="77777777" w:rsidR="00A20524" w:rsidRPr="002421B9" w:rsidRDefault="00A20524" w:rsidP="00A20524">
      <w:pPr>
        <w:pStyle w:val="ListParagraph"/>
        <w:numPr>
          <w:ilvl w:val="0"/>
          <w:numId w:val="32"/>
        </w:numPr>
        <w:spacing w:before="70" w:after="70"/>
        <w:jc w:val="both"/>
        <w:rPr>
          <w:rFonts w:asciiTheme="minorHAnsi" w:hAnsiTheme="minorHAnsi" w:cstheme="minorHAnsi"/>
          <w:sz w:val="22"/>
        </w:rPr>
      </w:pPr>
      <w:proofErr w:type="spellStart"/>
      <w:r w:rsidRPr="002421B9">
        <w:rPr>
          <w:rFonts w:asciiTheme="minorHAnsi" w:hAnsiTheme="minorHAnsi" w:cstheme="minorHAnsi"/>
          <w:sz w:val="22"/>
        </w:rPr>
        <w:t>Recognise</w:t>
      </w:r>
      <w:proofErr w:type="spellEnd"/>
      <w:r w:rsidRPr="002421B9">
        <w:rPr>
          <w:rFonts w:asciiTheme="minorHAnsi" w:hAnsiTheme="minorHAnsi" w:cstheme="minorHAnsi"/>
          <w:sz w:val="22"/>
        </w:rPr>
        <w:t xml:space="preserve"> the interplay between attendance and wider school improvement efforts, building it into strategies on attainment, </w:t>
      </w:r>
      <w:proofErr w:type="spellStart"/>
      <w:r w:rsidRPr="002421B9">
        <w:rPr>
          <w:rFonts w:asciiTheme="minorHAnsi" w:hAnsiTheme="minorHAnsi" w:cstheme="minorHAnsi"/>
          <w:sz w:val="22"/>
        </w:rPr>
        <w:t>behaviour</w:t>
      </w:r>
      <w:proofErr w:type="spellEnd"/>
      <w:r w:rsidRPr="002421B9">
        <w:rPr>
          <w:rFonts w:asciiTheme="minorHAnsi" w:hAnsiTheme="minorHAnsi" w:cstheme="minorHAnsi"/>
          <w:sz w:val="22"/>
        </w:rPr>
        <w:t>, bullying, special educational needs support, supporting pupils with medical conditions or disabilities, safeguarding, wellbeing, and support for disadvantaged students (including use of pupil premium).</w:t>
      </w:r>
    </w:p>
    <w:p w14:paraId="69F07600" w14:textId="77777777" w:rsidR="00A20524" w:rsidRPr="002421B9" w:rsidRDefault="00A20524" w:rsidP="00A20524">
      <w:pPr>
        <w:pStyle w:val="ListParagraph"/>
        <w:numPr>
          <w:ilvl w:val="0"/>
          <w:numId w:val="32"/>
        </w:numPr>
        <w:spacing w:before="70" w:after="70"/>
        <w:jc w:val="both"/>
        <w:rPr>
          <w:rFonts w:asciiTheme="minorHAnsi" w:hAnsiTheme="minorHAnsi" w:cstheme="minorHAnsi"/>
          <w:sz w:val="22"/>
        </w:rPr>
      </w:pPr>
      <w:proofErr w:type="spellStart"/>
      <w:r w:rsidRPr="002421B9">
        <w:rPr>
          <w:rFonts w:asciiTheme="minorHAnsi" w:hAnsiTheme="minorHAnsi" w:cstheme="minorHAnsi"/>
          <w:sz w:val="22"/>
        </w:rPr>
        <w:t>Recognise</w:t>
      </w:r>
      <w:proofErr w:type="spellEnd"/>
      <w:r w:rsidRPr="002421B9">
        <w:rPr>
          <w:rFonts w:asciiTheme="minorHAnsi" w:hAnsiTheme="minorHAnsi" w:cstheme="minorHAnsi"/>
          <w:sz w:val="22"/>
        </w:rPr>
        <w:t xml:space="preserve"> improving attendance is a school leadership issue and have a designated senior leader with overall responsibility for championing and improving attendance in school. Responsibilities should include offering a clear vision for attendance improvement, evaluating and monitoring expectations and processes, oversight of data analysis, and communicating messages to pupils and parents. </w:t>
      </w:r>
    </w:p>
    <w:p w14:paraId="48EBCD45" w14:textId="77777777" w:rsidR="00A20524" w:rsidRPr="002421B9" w:rsidRDefault="00A20524" w:rsidP="00A20524">
      <w:pPr>
        <w:pStyle w:val="ListParagraph"/>
        <w:numPr>
          <w:ilvl w:val="0"/>
          <w:numId w:val="32"/>
        </w:numPr>
        <w:spacing w:before="70" w:after="70"/>
        <w:jc w:val="both"/>
        <w:rPr>
          <w:rFonts w:asciiTheme="minorHAnsi" w:hAnsiTheme="minorHAnsi" w:cstheme="minorHAnsi"/>
          <w:sz w:val="22"/>
        </w:rPr>
      </w:pPr>
      <w:r w:rsidRPr="002421B9">
        <w:rPr>
          <w:rFonts w:asciiTheme="minorHAnsi" w:hAnsiTheme="minorHAnsi" w:cstheme="minorHAnsi"/>
          <w:sz w:val="22"/>
        </w:rPr>
        <w:t xml:space="preserve">Make sure all teaching and non-teaching staff know the importance of good attendance, are consistent in their communication with pupils and parents, and receive the training and professional development they need. </w:t>
      </w:r>
    </w:p>
    <w:p w14:paraId="192E9FCB" w14:textId="77777777" w:rsidR="00A20524" w:rsidRPr="002421B9" w:rsidRDefault="00A20524" w:rsidP="00A20524">
      <w:pPr>
        <w:pStyle w:val="ListParagraph"/>
        <w:numPr>
          <w:ilvl w:val="0"/>
          <w:numId w:val="32"/>
        </w:numPr>
        <w:spacing w:before="70" w:after="70"/>
        <w:jc w:val="both"/>
        <w:rPr>
          <w:rFonts w:asciiTheme="minorHAnsi" w:hAnsiTheme="minorHAnsi" w:cstheme="minorHAnsi"/>
          <w:sz w:val="22"/>
        </w:rPr>
      </w:pPr>
      <w:r w:rsidRPr="002421B9">
        <w:rPr>
          <w:rFonts w:asciiTheme="minorHAnsi" w:hAnsiTheme="minorHAnsi" w:cstheme="minorHAnsi"/>
          <w:sz w:val="22"/>
        </w:rPr>
        <w:t xml:space="preserve">Make sure attendance support and improvement is appropriately resourced, including where applicable through effective use of pupil premium funding. Where possible this should include attendance or pastoral support staff (either school based or contracted) who can work with families, conduct home visits and work in partnership with school leaders, the local authority’s School Attendance Support Team and other partners. </w:t>
      </w:r>
    </w:p>
    <w:p w14:paraId="2CB4EC6A" w14:textId="77777777" w:rsidR="00A20524" w:rsidRPr="002421B9" w:rsidRDefault="00A20524" w:rsidP="00A20524">
      <w:pPr>
        <w:pStyle w:val="ListParagraph"/>
        <w:numPr>
          <w:ilvl w:val="0"/>
          <w:numId w:val="32"/>
        </w:numPr>
        <w:spacing w:before="70" w:after="70"/>
        <w:jc w:val="both"/>
        <w:rPr>
          <w:rFonts w:asciiTheme="minorHAnsi" w:hAnsiTheme="minorHAnsi" w:cstheme="minorHAnsi"/>
          <w:sz w:val="22"/>
        </w:rPr>
      </w:pPr>
      <w:r w:rsidRPr="002421B9">
        <w:rPr>
          <w:rFonts w:asciiTheme="minorHAnsi" w:hAnsiTheme="minorHAnsi" w:cstheme="minorHAnsi"/>
          <w:sz w:val="22"/>
        </w:rPr>
        <w:t xml:space="preserve">Set high expectations for the attendance and punctuality of all pupils and communicate these regularly to pupils and parents through all available channels. In doing so, schools should help parents to understand what is expected of them and why attendance is important to their child’s attainment, wellbeing, and wider development. It should also include clarity on the </w:t>
      </w:r>
      <w:proofErr w:type="gramStart"/>
      <w:r w:rsidRPr="002421B9">
        <w:rPr>
          <w:rFonts w:asciiTheme="minorHAnsi" w:hAnsiTheme="minorHAnsi" w:cstheme="minorHAnsi"/>
          <w:sz w:val="22"/>
        </w:rPr>
        <w:t>short and long term</w:t>
      </w:r>
      <w:proofErr w:type="gramEnd"/>
      <w:r w:rsidRPr="002421B9">
        <w:rPr>
          <w:rFonts w:asciiTheme="minorHAnsi" w:hAnsiTheme="minorHAnsi" w:cstheme="minorHAnsi"/>
          <w:sz w:val="22"/>
        </w:rPr>
        <w:t xml:space="preserve"> consequences of poor attendance. </w:t>
      </w:r>
    </w:p>
    <w:p w14:paraId="33DE64CB" w14:textId="77777777" w:rsidR="00A20524" w:rsidRPr="002421B9" w:rsidRDefault="00A20524" w:rsidP="00A20524">
      <w:pPr>
        <w:pStyle w:val="ListParagraph"/>
        <w:numPr>
          <w:ilvl w:val="0"/>
          <w:numId w:val="32"/>
        </w:numPr>
        <w:spacing w:before="70" w:after="70"/>
        <w:jc w:val="both"/>
        <w:rPr>
          <w:rFonts w:asciiTheme="minorHAnsi" w:hAnsiTheme="minorHAnsi" w:cstheme="minorHAnsi"/>
          <w:sz w:val="22"/>
        </w:rPr>
      </w:pPr>
      <w:r w:rsidRPr="002421B9">
        <w:rPr>
          <w:rFonts w:asciiTheme="minorHAnsi" w:hAnsiTheme="minorHAnsi" w:cstheme="minorHAnsi"/>
          <w:sz w:val="22"/>
        </w:rPr>
        <w:t xml:space="preserve">Visibly demonstrate the benefits of good attendance throughout school life. This may include in displays, assemblies or in registration periods. Where used sensitively and without discrimination, this may also include praising and rewarding improvements in attendance at year group, class/form and individual level. </w:t>
      </w:r>
    </w:p>
    <w:p w14:paraId="75CD81C1" w14:textId="77777777" w:rsidR="00A20524" w:rsidRPr="002421B9" w:rsidRDefault="00A20524" w:rsidP="00A20524">
      <w:pPr>
        <w:pStyle w:val="ListParagraph"/>
        <w:numPr>
          <w:ilvl w:val="0"/>
          <w:numId w:val="32"/>
        </w:numPr>
        <w:spacing w:before="70" w:after="70"/>
        <w:jc w:val="both"/>
        <w:rPr>
          <w:rFonts w:asciiTheme="minorHAnsi" w:hAnsiTheme="minorHAnsi" w:cstheme="minorHAnsi"/>
          <w:sz w:val="22"/>
        </w:rPr>
      </w:pPr>
      <w:proofErr w:type="spellStart"/>
      <w:r w:rsidRPr="002421B9">
        <w:rPr>
          <w:rFonts w:asciiTheme="minorHAnsi" w:hAnsiTheme="minorHAnsi" w:cstheme="minorHAnsi"/>
          <w:sz w:val="22"/>
        </w:rPr>
        <w:t>Recognise</w:t>
      </w:r>
      <w:proofErr w:type="spellEnd"/>
      <w:r w:rsidRPr="002421B9">
        <w:rPr>
          <w:rFonts w:asciiTheme="minorHAnsi" w:hAnsiTheme="minorHAnsi" w:cstheme="minorHAnsi"/>
          <w:sz w:val="22"/>
        </w:rPr>
        <w:t xml:space="preserve"> that attendance is never ‘solved’ and is a continuous process by regularly reviewing and updating messages, processes, and strategies. </w:t>
      </w:r>
    </w:p>
    <w:p w14:paraId="67F7CA4A" w14:textId="77777777" w:rsidR="00A20524" w:rsidRPr="002421B9" w:rsidRDefault="00A20524" w:rsidP="00A20524">
      <w:pPr>
        <w:pStyle w:val="ListParagraph"/>
        <w:numPr>
          <w:ilvl w:val="0"/>
          <w:numId w:val="32"/>
        </w:numPr>
        <w:spacing w:before="70" w:after="70"/>
        <w:jc w:val="both"/>
        <w:rPr>
          <w:rFonts w:asciiTheme="minorHAnsi" w:hAnsiTheme="minorHAnsi" w:cstheme="minorHAnsi"/>
          <w:sz w:val="22"/>
        </w:rPr>
      </w:pPr>
      <w:proofErr w:type="spellStart"/>
      <w:r w:rsidRPr="002421B9">
        <w:rPr>
          <w:rFonts w:asciiTheme="minorHAnsi" w:hAnsiTheme="minorHAnsi" w:cstheme="minorHAnsi"/>
          <w:sz w:val="22"/>
        </w:rPr>
        <w:t>Recognise</w:t>
      </w:r>
      <w:proofErr w:type="spellEnd"/>
      <w:r w:rsidRPr="002421B9">
        <w:rPr>
          <w:rFonts w:asciiTheme="minorHAnsi" w:hAnsiTheme="minorHAnsi" w:cstheme="minorHAnsi"/>
          <w:sz w:val="22"/>
        </w:rPr>
        <w:t xml:space="preserve"> children missing education can act as a vital warning sign to a range of safeguarding issues including neglect, sexual abuse and child sexual and criminal exploitation.</w:t>
      </w:r>
    </w:p>
    <w:p w14:paraId="2818586B" w14:textId="77777777" w:rsidR="00A20524" w:rsidRPr="002421B9" w:rsidRDefault="00A20524" w:rsidP="00A20524">
      <w:pPr>
        <w:jc w:val="both"/>
        <w:rPr>
          <w:rFonts w:cstheme="minorHAnsi"/>
          <w:sz w:val="22"/>
          <w:szCs w:val="22"/>
        </w:rPr>
      </w:pPr>
    </w:p>
    <w:p w14:paraId="4904CB0D" w14:textId="77777777" w:rsidR="00A20524" w:rsidRPr="002421B9" w:rsidRDefault="00A20524" w:rsidP="00A20524">
      <w:pPr>
        <w:jc w:val="both"/>
        <w:rPr>
          <w:rFonts w:cstheme="minorHAnsi"/>
          <w:sz w:val="22"/>
          <w:szCs w:val="22"/>
        </w:rPr>
      </w:pPr>
      <w:r w:rsidRPr="002421B9">
        <w:rPr>
          <w:rFonts w:cstheme="minorHAnsi"/>
          <w:sz w:val="22"/>
          <w:szCs w:val="22"/>
        </w:rPr>
        <w:t xml:space="preserve">The oversight, recording, monitoring and decision making related to attendance is the responsibility of the school leader. </w:t>
      </w:r>
    </w:p>
    <w:p w14:paraId="57EE84D1" w14:textId="77777777" w:rsidR="00A20524" w:rsidRPr="002421B9" w:rsidRDefault="00A20524" w:rsidP="00A20524">
      <w:pPr>
        <w:jc w:val="both"/>
        <w:rPr>
          <w:rFonts w:cstheme="minorHAnsi"/>
          <w:sz w:val="22"/>
          <w:szCs w:val="22"/>
        </w:rPr>
      </w:pPr>
    </w:p>
    <w:p w14:paraId="746A309F" w14:textId="77777777" w:rsidR="00A20524" w:rsidRPr="002421B9" w:rsidRDefault="00A20524" w:rsidP="00A20524">
      <w:pPr>
        <w:jc w:val="both"/>
        <w:rPr>
          <w:rFonts w:cstheme="minorHAnsi"/>
          <w:sz w:val="22"/>
          <w:szCs w:val="22"/>
        </w:rPr>
      </w:pPr>
      <w:r w:rsidRPr="002421B9">
        <w:rPr>
          <w:rFonts w:cstheme="minorHAnsi"/>
          <w:sz w:val="22"/>
          <w:szCs w:val="22"/>
        </w:rPr>
        <w:t xml:space="preserve">Though it is recognised some tasks may be delegated overall responsibility remains with the school leader. </w:t>
      </w:r>
    </w:p>
    <w:p w14:paraId="28D836C7" w14:textId="77777777" w:rsidR="00A20524" w:rsidRPr="002421B9" w:rsidRDefault="00A20524" w:rsidP="00A20524">
      <w:pPr>
        <w:jc w:val="both"/>
        <w:rPr>
          <w:rFonts w:cstheme="minorHAnsi"/>
          <w:sz w:val="22"/>
          <w:szCs w:val="22"/>
        </w:rPr>
      </w:pPr>
    </w:p>
    <w:p w14:paraId="09BA433E" w14:textId="77777777" w:rsidR="00A20524" w:rsidRPr="002421B9" w:rsidRDefault="00A20524" w:rsidP="00A20524">
      <w:pPr>
        <w:jc w:val="both"/>
        <w:rPr>
          <w:rFonts w:cstheme="minorHAnsi"/>
          <w:sz w:val="22"/>
          <w:szCs w:val="22"/>
        </w:rPr>
      </w:pPr>
      <w:r w:rsidRPr="002421B9">
        <w:rPr>
          <w:rFonts w:cstheme="minorHAnsi"/>
          <w:sz w:val="22"/>
          <w:szCs w:val="22"/>
        </w:rPr>
        <w:t>The school leader will ensure that:</w:t>
      </w:r>
    </w:p>
    <w:p w14:paraId="49B257EC" w14:textId="77777777" w:rsidR="00A20524" w:rsidRPr="002421B9" w:rsidRDefault="00A20524" w:rsidP="00A20524">
      <w:pPr>
        <w:pStyle w:val="ListParagraph"/>
        <w:numPr>
          <w:ilvl w:val="0"/>
          <w:numId w:val="33"/>
        </w:numPr>
        <w:spacing w:before="70" w:after="70"/>
        <w:jc w:val="both"/>
        <w:rPr>
          <w:rFonts w:asciiTheme="minorHAnsi" w:hAnsiTheme="minorHAnsi" w:cstheme="minorHAnsi"/>
          <w:sz w:val="22"/>
        </w:rPr>
      </w:pPr>
      <w:r w:rsidRPr="002421B9">
        <w:rPr>
          <w:rFonts w:asciiTheme="minorHAnsi" w:hAnsiTheme="minorHAnsi" w:cstheme="minorHAnsi"/>
          <w:sz w:val="22"/>
        </w:rPr>
        <w:t xml:space="preserve"> There </w:t>
      </w:r>
      <w:proofErr w:type="gramStart"/>
      <w:r w:rsidRPr="002421B9">
        <w:rPr>
          <w:rFonts w:asciiTheme="minorHAnsi" w:hAnsiTheme="minorHAnsi" w:cstheme="minorHAnsi"/>
          <w:sz w:val="22"/>
        </w:rPr>
        <w:t>are</w:t>
      </w:r>
      <w:proofErr w:type="gramEnd"/>
      <w:r w:rsidRPr="002421B9">
        <w:rPr>
          <w:rFonts w:asciiTheme="minorHAnsi" w:hAnsiTheme="minorHAnsi" w:cstheme="minorHAnsi"/>
          <w:sz w:val="22"/>
        </w:rPr>
        <w:t xml:space="preserve"> effective day to day practices in place to follow up absence.</w:t>
      </w:r>
    </w:p>
    <w:p w14:paraId="59E3CDA0" w14:textId="77777777" w:rsidR="00A20524" w:rsidRPr="002421B9" w:rsidRDefault="00A20524" w:rsidP="00A20524">
      <w:pPr>
        <w:pStyle w:val="ListParagraph"/>
        <w:numPr>
          <w:ilvl w:val="0"/>
          <w:numId w:val="33"/>
        </w:numPr>
        <w:spacing w:before="70" w:after="70"/>
        <w:jc w:val="both"/>
        <w:rPr>
          <w:rFonts w:asciiTheme="minorHAnsi" w:hAnsiTheme="minorHAnsi" w:cstheme="minorHAnsi"/>
          <w:sz w:val="22"/>
        </w:rPr>
      </w:pPr>
      <w:r w:rsidRPr="002421B9">
        <w:rPr>
          <w:rFonts w:asciiTheme="minorHAnsi" w:hAnsiTheme="minorHAnsi" w:cstheme="minorHAnsi"/>
          <w:sz w:val="22"/>
        </w:rPr>
        <w:t xml:space="preserve"> Admissions and attendance registers are accurate.</w:t>
      </w:r>
    </w:p>
    <w:p w14:paraId="13546B9D" w14:textId="77777777" w:rsidR="00A20524" w:rsidRPr="002421B9" w:rsidRDefault="00A20524" w:rsidP="00A20524">
      <w:pPr>
        <w:pStyle w:val="ListParagraph"/>
        <w:numPr>
          <w:ilvl w:val="0"/>
          <w:numId w:val="31"/>
        </w:numPr>
        <w:spacing w:before="70" w:after="70"/>
        <w:jc w:val="both"/>
        <w:rPr>
          <w:rFonts w:asciiTheme="minorHAnsi" w:hAnsiTheme="minorHAnsi" w:cstheme="minorHAnsi"/>
          <w:sz w:val="22"/>
        </w:rPr>
      </w:pPr>
      <w:r w:rsidRPr="002421B9">
        <w:rPr>
          <w:rFonts w:asciiTheme="minorHAnsi" w:hAnsiTheme="minorHAnsi" w:cstheme="minorHAnsi"/>
          <w:sz w:val="22"/>
        </w:rPr>
        <w:t xml:space="preserve">There are accurate attendance records on file and retained in line with the MAC Records Management Policy &amp; Procedures. </w:t>
      </w:r>
    </w:p>
    <w:p w14:paraId="28B11C83" w14:textId="77777777" w:rsidR="00A20524" w:rsidRPr="002421B9" w:rsidRDefault="00A20524" w:rsidP="00A20524">
      <w:pPr>
        <w:pStyle w:val="ListParagraph"/>
        <w:numPr>
          <w:ilvl w:val="0"/>
          <w:numId w:val="31"/>
        </w:numPr>
        <w:spacing w:before="70" w:after="70"/>
        <w:jc w:val="both"/>
        <w:rPr>
          <w:rFonts w:asciiTheme="minorHAnsi" w:hAnsiTheme="minorHAnsi" w:cstheme="minorHAnsi"/>
          <w:sz w:val="22"/>
        </w:rPr>
      </w:pPr>
      <w:r w:rsidRPr="002421B9">
        <w:rPr>
          <w:rFonts w:asciiTheme="minorHAnsi" w:hAnsiTheme="minorHAnsi" w:cstheme="minorHAnsi"/>
          <w:sz w:val="22"/>
        </w:rPr>
        <w:t>The adult leading the class is responsible for completion of the attendance register in the morning and afternoon sessions.</w:t>
      </w:r>
    </w:p>
    <w:p w14:paraId="2D9F8317" w14:textId="77777777" w:rsidR="00A20524" w:rsidRPr="002421B9" w:rsidRDefault="00A20524" w:rsidP="00A20524">
      <w:pPr>
        <w:pStyle w:val="ListParagraph"/>
        <w:numPr>
          <w:ilvl w:val="0"/>
          <w:numId w:val="31"/>
        </w:numPr>
        <w:spacing w:before="70" w:after="70"/>
        <w:jc w:val="both"/>
        <w:rPr>
          <w:rFonts w:asciiTheme="minorHAnsi" w:hAnsiTheme="minorHAnsi" w:cstheme="minorHAnsi"/>
          <w:sz w:val="22"/>
        </w:rPr>
      </w:pPr>
      <w:r w:rsidRPr="002421B9">
        <w:rPr>
          <w:rFonts w:asciiTheme="minorHAnsi" w:hAnsiTheme="minorHAnsi" w:cstheme="minorHAnsi"/>
          <w:sz w:val="22"/>
        </w:rPr>
        <w:t xml:space="preserve">The attendance team, comprising of the Principal / Head of School, attendance officer and administrative staff are responsible for monitoring the attendance of each class and pupil. </w:t>
      </w:r>
    </w:p>
    <w:p w14:paraId="5B74D75B" w14:textId="77777777" w:rsidR="00A20524" w:rsidRPr="002421B9" w:rsidRDefault="00A20524" w:rsidP="00A20524">
      <w:pPr>
        <w:pStyle w:val="ListParagraph"/>
        <w:numPr>
          <w:ilvl w:val="0"/>
          <w:numId w:val="31"/>
        </w:numPr>
        <w:spacing w:before="70" w:after="70"/>
        <w:jc w:val="both"/>
        <w:rPr>
          <w:rFonts w:asciiTheme="minorHAnsi" w:hAnsiTheme="minorHAnsi" w:cstheme="minorHAnsi"/>
          <w:sz w:val="22"/>
        </w:rPr>
      </w:pPr>
      <w:r w:rsidRPr="002421B9">
        <w:rPr>
          <w:rFonts w:asciiTheme="minorHAnsi" w:hAnsiTheme="minorHAnsi" w:cstheme="minorHAnsi"/>
          <w:sz w:val="22"/>
        </w:rPr>
        <w:t xml:space="preserve">If the class teachers become aware of an unexpected pupil absence during the course of the school day, they will inform the office or attendance officer immediately. </w:t>
      </w:r>
    </w:p>
    <w:p w14:paraId="2C769B45" w14:textId="77777777" w:rsidR="00A20524" w:rsidRPr="002421B9" w:rsidRDefault="00A20524" w:rsidP="00A20524">
      <w:pPr>
        <w:pStyle w:val="ListParagraph"/>
        <w:numPr>
          <w:ilvl w:val="0"/>
          <w:numId w:val="31"/>
        </w:numPr>
        <w:spacing w:before="70" w:after="70"/>
        <w:jc w:val="both"/>
        <w:rPr>
          <w:rFonts w:asciiTheme="minorHAnsi" w:hAnsiTheme="minorHAnsi" w:cstheme="minorHAnsi"/>
          <w:sz w:val="22"/>
        </w:rPr>
      </w:pPr>
      <w:r w:rsidRPr="002421B9">
        <w:rPr>
          <w:rFonts w:asciiTheme="minorHAnsi" w:hAnsiTheme="minorHAnsi" w:cstheme="minorHAnsi"/>
          <w:sz w:val="22"/>
        </w:rPr>
        <w:t xml:space="preserve">If there is a longer-term general worry about the attendance of a particular child, this will be reported to the attendance team who will contact the parents/carers and discuss the pupil with the Education Welfare Officer. </w:t>
      </w:r>
    </w:p>
    <w:p w14:paraId="5D2F7E68" w14:textId="77777777" w:rsidR="00A20524" w:rsidRPr="002421B9" w:rsidRDefault="00A20524" w:rsidP="00A20524">
      <w:pPr>
        <w:pStyle w:val="ListParagraph"/>
        <w:numPr>
          <w:ilvl w:val="0"/>
          <w:numId w:val="31"/>
        </w:numPr>
        <w:spacing w:before="70" w:after="70"/>
        <w:jc w:val="both"/>
        <w:rPr>
          <w:rFonts w:asciiTheme="minorHAnsi" w:hAnsiTheme="minorHAnsi" w:cstheme="minorHAnsi"/>
          <w:sz w:val="22"/>
        </w:rPr>
      </w:pPr>
      <w:r w:rsidRPr="002421B9">
        <w:rPr>
          <w:rFonts w:asciiTheme="minorHAnsi" w:hAnsiTheme="minorHAnsi" w:cstheme="minorHAnsi"/>
          <w:sz w:val="22"/>
        </w:rPr>
        <w:t>The attendance officer or administrative staff will inform the Principal / Head of School on a daily basis of any absent children and also children from whom the school had had no notification of absence from parents.</w:t>
      </w:r>
    </w:p>
    <w:p w14:paraId="02113B8B" w14:textId="77777777" w:rsidR="00A20524" w:rsidRPr="002421B9" w:rsidRDefault="00A20524" w:rsidP="00A20524">
      <w:pPr>
        <w:jc w:val="both"/>
        <w:rPr>
          <w:rFonts w:cstheme="minorHAnsi"/>
          <w:sz w:val="22"/>
          <w:szCs w:val="22"/>
        </w:rPr>
      </w:pPr>
    </w:p>
    <w:p w14:paraId="6A25FC37" w14:textId="24CEE32D" w:rsidR="00A20524" w:rsidRPr="002421B9" w:rsidRDefault="00A20524" w:rsidP="00A20524">
      <w:pPr>
        <w:jc w:val="both"/>
        <w:rPr>
          <w:rFonts w:cstheme="minorHAnsi"/>
          <w:b/>
          <w:bCs/>
          <w:i/>
          <w:iCs/>
          <w:sz w:val="22"/>
          <w:szCs w:val="22"/>
        </w:rPr>
      </w:pPr>
      <w:r w:rsidRPr="002421B9">
        <w:rPr>
          <w:rFonts w:cstheme="minorHAnsi"/>
          <w:b/>
          <w:bCs/>
          <w:i/>
          <w:iCs/>
          <w:sz w:val="22"/>
          <w:szCs w:val="22"/>
        </w:rPr>
        <w:t>Where families are connected across MAC schools, liaison with those schools within the MAC will be directed by the Principal / Head of School and one school designated as the lead for the family. Under no circumstance</w:t>
      </w:r>
      <w:r w:rsidR="00333B14" w:rsidRPr="002421B9">
        <w:rPr>
          <w:rFonts w:cstheme="minorHAnsi"/>
          <w:b/>
          <w:bCs/>
          <w:i/>
          <w:iCs/>
          <w:sz w:val="22"/>
          <w:szCs w:val="22"/>
        </w:rPr>
        <w:t>s</w:t>
      </w:r>
      <w:r w:rsidRPr="002421B9">
        <w:rPr>
          <w:rFonts w:cstheme="minorHAnsi"/>
          <w:b/>
          <w:bCs/>
          <w:i/>
          <w:iCs/>
          <w:sz w:val="22"/>
          <w:szCs w:val="22"/>
        </w:rPr>
        <w:t xml:space="preserve"> must any family within the MAC attending different schools be treated less favourably. Approaches to supporting the families and taking relevant action or intervention must be consistent across all schools.</w:t>
      </w:r>
    </w:p>
    <w:p w14:paraId="4E49B714" w14:textId="09CDB1F3" w:rsidR="00A20524" w:rsidRPr="002421B9" w:rsidRDefault="00A20524" w:rsidP="00A20524">
      <w:pPr>
        <w:jc w:val="both"/>
        <w:rPr>
          <w:rFonts w:cstheme="minorHAnsi"/>
          <w:sz w:val="22"/>
          <w:szCs w:val="22"/>
        </w:rPr>
      </w:pPr>
    </w:p>
    <w:p w14:paraId="0E547839" w14:textId="5B2898A5" w:rsidR="00373ECD" w:rsidRPr="002421B9" w:rsidRDefault="003A20C1" w:rsidP="003A20C1">
      <w:pPr>
        <w:jc w:val="both"/>
        <w:rPr>
          <w:rFonts w:cstheme="minorHAnsi"/>
          <w:sz w:val="22"/>
          <w:szCs w:val="22"/>
        </w:rPr>
      </w:pPr>
      <w:r w:rsidRPr="002421B9">
        <w:rPr>
          <w:rFonts w:cstheme="minorHAnsi"/>
          <w:sz w:val="22"/>
          <w:szCs w:val="22"/>
        </w:rPr>
        <w:t xml:space="preserve">The Principal / Head of School will ensure that to compliment the SJBCA Attendance Policy there is a set of local procedures which ensure that </w:t>
      </w:r>
      <w:r w:rsidR="00595930" w:rsidRPr="002421B9">
        <w:rPr>
          <w:rFonts w:cstheme="minorHAnsi"/>
          <w:sz w:val="22"/>
          <w:szCs w:val="22"/>
        </w:rPr>
        <w:t>encourages an</w:t>
      </w:r>
      <w:r w:rsidR="00373ECD" w:rsidRPr="002421B9">
        <w:rPr>
          <w:rFonts w:cstheme="minorHAnsi"/>
          <w:sz w:val="22"/>
          <w:szCs w:val="22"/>
        </w:rPr>
        <w:t xml:space="preserve"> effective whole school culture of high attendance is under</w:t>
      </w:r>
      <w:r w:rsidR="00EF44E7" w:rsidRPr="002421B9">
        <w:rPr>
          <w:rFonts w:cstheme="minorHAnsi"/>
          <w:sz w:val="22"/>
          <w:szCs w:val="22"/>
        </w:rPr>
        <w:t>pinned by clear expectations, procedures and responsibilities of staff, parent/carers and pupils.</w:t>
      </w:r>
    </w:p>
    <w:p w14:paraId="40CF3961" w14:textId="77777777" w:rsidR="00373ECD" w:rsidRPr="002421B9" w:rsidRDefault="00373ECD" w:rsidP="003A20C1">
      <w:pPr>
        <w:jc w:val="both"/>
        <w:rPr>
          <w:rFonts w:cstheme="minorHAnsi"/>
          <w:sz w:val="22"/>
          <w:szCs w:val="22"/>
        </w:rPr>
      </w:pPr>
    </w:p>
    <w:p w14:paraId="4C468E49" w14:textId="0AFE822A" w:rsidR="003A20C1" w:rsidRPr="002421B9" w:rsidRDefault="00D24365" w:rsidP="003A20C1">
      <w:pPr>
        <w:jc w:val="both"/>
        <w:rPr>
          <w:rFonts w:eastAsia="Times New Roman" w:cstheme="minorHAnsi"/>
          <w:sz w:val="22"/>
          <w:szCs w:val="22"/>
        </w:rPr>
      </w:pPr>
      <w:r w:rsidRPr="002421B9">
        <w:rPr>
          <w:rFonts w:eastAsia="Times New Roman" w:cstheme="minorHAnsi"/>
          <w:sz w:val="22"/>
          <w:szCs w:val="22"/>
        </w:rPr>
        <w:t xml:space="preserve">As a </w:t>
      </w:r>
      <w:proofErr w:type="gramStart"/>
      <w:r w:rsidRPr="002421B9">
        <w:rPr>
          <w:rFonts w:eastAsia="Times New Roman" w:cstheme="minorHAnsi"/>
          <w:sz w:val="22"/>
          <w:szCs w:val="22"/>
        </w:rPr>
        <w:t>minimum the schools’ local procedures</w:t>
      </w:r>
      <w:proofErr w:type="gramEnd"/>
      <w:r w:rsidRPr="002421B9">
        <w:rPr>
          <w:rFonts w:eastAsia="Times New Roman" w:cstheme="minorHAnsi"/>
          <w:sz w:val="22"/>
          <w:szCs w:val="22"/>
        </w:rPr>
        <w:t xml:space="preserve"> </w:t>
      </w:r>
      <w:r w:rsidR="008F3A67" w:rsidRPr="002421B9">
        <w:rPr>
          <w:rFonts w:eastAsia="Times New Roman" w:cstheme="minorHAnsi"/>
          <w:sz w:val="22"/>
          <w:szCs w:val="22"/>
        </w:rPr>
        <w:t>will detail:</w:t>
      </w:r>
    </w:p>
    <w:p w14:paraId="4AD8DBB7" w14:textId="77777777" w:rsidR="008F3A67" w:rsidRPr="002421B9" w:rsidRDefault="008F3A67" w:rsidP="003A20C1">
      <w:pPr>
        <w:jc w:val="both"/>
        <w:rPr>
          <w:rFonts w:eastAsia="Times New Roman" w:cstheme="minorHAnsi"/>
          <w:sz w:val="22"/>
          <w:szCs w:val="22"/>
        </w:rPr>
      </w:pPr>
    </w:p>
    <w:p w14:paraId="22968EBA" w14:textId="7211B6A8" w:rsidR="008F3A67" w:rsidRPr="002421B9" w:rsidRDefault="008F3A67" w:rsidP="008F3A67">
      <w:pPr>
        <w:pStyle w:val="ListParagraph"/>
        <w:numPr>
          <w:ilvl w:val="0"/>
          <w:numId w:val="40"/>
        </w:numPr>
        <w:jc w:val="both"/>
        <w:rPr>
          <w:rFonts w:eastAsia="Times New Roman" w:cstheme="minorHAnsi"/>
          <w:sz w:val="22"/>
        </w:rPr>
      </w:pPr>
      <w:r w:rsidRPr="002421B9">
        <w:rPr>
          <w:rFonts w:eastAsia="Times New Roman" w:cstheme="minorHAnsi"/>
          <w:sz w:val="22"/>
        </w:rPr>
        <w:t>T</w:t>
      </w:r>
      <w:r w:rsidR="003A20C1" w:rsidRPr="002421B9">
        <w:rPr>
          <w:rFonts w:eastAsia="Times New Roman" w:cstheme="minorHAnsi"/>
          <w:sz w:val="22"/>
        </w:rPr>
        <w:t xml:space="preserve">he attendance and punctuality expectations of pupils and parents, </w:t>
      </w:r>
      <w:proofErr w:type="gramStart"/>
      <w:r w:rsidR="003A20C1" w:rsidRPr="002421B9">
        <w:rPr>
          <w:rFonts w:eastAsia="Times New Roman" w:cstheme="minorHAnsi"/>
          <w:sz w:val="22"/>
        </w:rPr>
        <w:t xml:space="preserve">including </w:t>
      </w:r>
      <w:r w:rsidR="002E1347" w:rsidRPr="002421B9">
        <w:rPr>
          <w:rFonts w:eastAsia="Times New Roman" w:cstheme="minorHAnsi"/>
          <w:sz w:val="22"/>
        </w:rPr>
        <w:t xml:space="preserve"> start</w:t>
      </w:r>
      <w:proofErr w:type="gramEnd"/>
      <w:r w:rsidR="002E1347" w:rsidRPr="002421B9">
        <w:rPr>
          <w:rFonts w:eastAsia="Times New Roman" w:cstheme="minorHAnsi"/>
          <w:sz w:val="22"/>
        </w:rPr>
        <w:t xml:space="preserve"> and close of the day</w:t>
      </w:r>
      <w:r w:rsidR="00BB75FB" w:rsidRPr="002421B9">
        <w:rPr>
          <w:rFonts w:eastAsia="Times New Roman" w:cstheme="minorHAnsi"/>
          <w:sz w:val="22"/>
        </w:rPr>
        <w:t xml:space="preserve">, register and closing times. It will also include </w:t>
      </w:r>
      <w:r w:rsidR="003A20C1" w:rsidRPr="002421B9">
        <w:rPr>
          <w:rFonts w:eastAsia="Times New Roman" w:cstheme="minorHAnsi"/>
          <w:sz w:val="22"/>
        </w:rPr>
        <w:t>the processes for requesting leaves</w:t>
      </w:r>
      <w:r w:rsidRPr="002421B9">
        <w:rPr>
          <w:rFonts w:eastAsia="Times New Roman" w:cstheme="minorHAnsi"/>
          <w:sz w:val="22"/>
        </w:rPr>
        <w:t xml:space="preserve"> </w:t>
      </w:r>
      <w:r w:rsidR="003A20C1" w:rsidRPr="002421B9">
        <w:rPr>
          <w:rFonts w:eastAsia="Times New Roman" w:cstheme="minorHAnsi"/>
          <w:sz w:val="22"/>
        </w:rPr>
        <w:t>of absence and informing the school of the reason for an unexpected absence</w:t>
      </w:r>
    </w:p>
    <w:p w14:paraId="2A133130" w14:textId="727DA9A8" w:rsidR="00BB75FB" w:rsidRPr="002421B9" w:rsidRDefault="00BB75FB" w:rsidP="008F3A67">
      <w:pPr>
        <w:pStyle w:val="ListParagraph"/>
        <w:numPr>
          <w:ilvl w:val="0"/>
          <w:numId w:val="40"/>
        </w:numPr>
        <w:jc w:val="both"/>
        <w:rPr>
          <w:rFonts w:eastAsia="Times New Roman" w:cstheme="minorHAnsi"/>
          <w:sz w:val="22"/>
        </w:rPr>
      </w:pPr>
      <w:r w:rsidRPr="002421B9">
        <w:rPr>
          <w:rFonts w:eastAsia="Times New Roman" w:cstheme="minorHAnsi"/>
          <w:sz w:val="22"/>
        </w:rPr>
        <w:t xml:space="preserve">The name and contact </w:t>
      </w:r>
      <w:r w:rsidR="00C161A5" w:rsidRPr="002421B9">
        <w:rPr>
          <w:rFonts w:eastAsia="Times New Roman" w:cstheme="minorHAnsi"/>
          <w:sz w:val="22"/>
        </w:rPr>
        <w:t>details</w:t>
      </w:r>
      <w:r w:rsidRPr="002421B9">
        <w:rPr>
          <w:rFonts w:eastAsia="Times New Roman" w:cstheme="minorHAnsi"/>
          <w:sz w:val="22"/>
        </w:rPr>
        <w:t xml:space="preserve"> of the senior leader responsible for the strategic approach to attendance </w:t>
      </w:r>
      <w:proofErr w:type="gramStart"/>
      <w:r w:rsidRPr="002421B9">
        <w:rPr>
          <w:rFonts w:eastAsia="Times New Roman" w:cstheme="minorHAnsi"/>
          <w:sz w:val="22"/>
        </w:rPr>
        <w:t>In</w:t>
      </w:r>
      <w:proofErr w:type="gramEnd"/>
      <w:r w:rsidRPr="002421B9">
        <w:rPr>
          <w:rFonts w:eastAsia="Times New Roman" w:cstheme="minorHAnsi"/>
          <w:sz w:val="22"/>
        </w:rPr>
        <w:t xml:space="preserve"> school</w:t>
      </w:r>
    </w:p>
    <w:p w14:paraId="6F95F7C9" w14:textId="398639A1" w:rsidR="009C040A" w:rsidRPr="002421B9" w:rsidRDefault="00852856" w:rsidP="009C040A">
      <w:pPr>
        <w:pStyle w:val="ListParagraph"/>
        <w:numPr>
          <w:ilvl w:val="0"/>
          <w:numId w:val="40"/>
        </w:numPr>
        <w:jc w:val="both"/>
        <w:rPr>
          <w:rFonts w:eastAsia="Times New Roman" w:cstheme="minorHAnsi"/>
          <w:sz w:val="22"/>
        </w:rPr>
      </w:pPr>
      <w:r w:rsidRPr="002421B9">
        <w:rPr>
          <w:rFonts w:eastAsia="Times New Roman" w:cstheme="minorHAnsi"/>
          <w:sz w:val="22"/>
        </w:rPr>
        <w:t xml:space="preserve">Information and contact details of the school staff who pupils and parts should contact about </w:t>
      </w:r>
      <w:r w:rsidR="00734FD5" w:rsidRPr="002421B9">
        <w:rPr>
          <w:rFonts w:eastAsia="Times New Roman" w:cstheme="minorHAnsi"/>
          <w:sz w:val="22"/>
        </w:rPr>
        <w:t xml:space="preserve">attendance on a day-to-day basis (such as form tutor, attendance officer etc.) and more detailed support on attendance (such as head of pastoral </w:t>
      </w:r>
      <w:r w:rsidR="009C040A" w:rsidRPr="002421B9">
        <w:rPr>
          <w:rFonts w:eastAsia="Times New Roman" w:cstheme="minorHAnsi"/>
          <w:sz w:val="22"/>
        </w:rPr>
        <w:t xml:space="preserve">or family liaison officer.  This must also </w:t>
      </w:r>
      <w:proofErr w:type="spellStart"/>
      <w:ins w:id="3" w:author="AMoore" w:date="2024-09-03T12:51:00Z">
        <w:r w:rsidR="00724E3B" w:rsidRPr="002421B9">
          <w:rPr>
            <w:rFonts w:eastAsia="Times New Roman" w:cstheme="minorHAnsi"/>
            <w:sz w:val="22"/>
          </w:rPr>
          <w:t>i</w:t>
        </w:r>
      </w:ins>
      <w:del w:id="4" w:author="AMoore" w:date="2024-09-03T12:51:00Z">
        <w:r w:rsidR="009C040A" w:rsidRPr="002421B9" w:rsidDel="00724E3B">
          <w:rPr>
            <w:rFonts w:eastAsia="Times New Roman" w:cstheme="minorHAnsi"/>
            <w:sz w:val="22"/>
          </w:rPr>
          <w:delText>I</w:delText>
        </w:r>
      </w:del>
      <w:r w:rsidR="009C040A" w:rsidRPr="002421B9">
        <w:rPr>
          <w:rFonts w:eastAsia="Times New Roman" w:cstheme="minorHAnsi"/>
          <w:sz w:val="22"/>
        </w:rPr>
        <w:t>nclude</w:t>
      </w:r>
      <w:ins w:id="5" w:author="AMoore" w:date="2024-09-03T12:51:00Z">
        <w:r w:rsidR="00724E3B" w:rsidRPr="002421B9">
          <w:rPr>
            <w:rFonts w:eastAsia="Times New Roman" w:cstheme="minorHAnsi"/>
            <w:sz w:val="22"/>
          </w:rPr>
          <w:t>d</w:t>
        </w:r>
      </w:ins>
      <w:proofErr w:type="spellEnd"/>
      <w:del w:id="6" w:author="AMoore" w:date="2024-09-03T12:51:00Z">
        <w:r w:rsidR="009C040A" w:rsidRPr="002421B9" w:rsidDel="00724E3B">
          <w:rPr>
            <w:rFonts w:eastAsia="Times New Roman" w:cstheme="minorHAnsi"/>
            <w:sz w:val="22"/>
          </w:rPr>
          <w:delText>e</w:delText>
        </w:r>
      </w:del>
      <w:r w:rsidR="009C040A" w:rsidRPr="002421B9">
        <w:rPr>
          <w:rFonts w:eastAsia="Times New Roman" w:cstheme="minorHAnsi"/>
          <w:sz w:val="22"/>
        </w:rPr>
        <w:t xml:space="preserve"> Information on links with the local authority</w:t>
      </w:r>
    </w:p>
    <w:p w14:paraId="67E3DB8E" w14:textId="503B755A" w:rsidR="009C040A" w:rsidRPr="002421B9" w:rsidRDefault="009C040A" w:rsidP="007060E4">
      <w:pPr>
        <w:pStyle w:val="ListParagraph"/>
        <w:numPr>
          <w:ilvl w:val="0"/>
          <w:numId w:val="40"/>
        </w:numPr>
        <w:jc w:val="both"/>
        <w:rPr>
          <w:rFonts w:eastAsia="Times New Roman" w:cstheme="minorHAnsi"/>
          <w:sz w:val="22"/>
        </w:rPr>
      </w:pPr>
      <w:r w:rsidRPr="002421B9">
        <w:rPr>
          <w:rFonts w:eastAsia="Times New Roman" w:cstheme="minorHAnsi"/>
          <w:sz w:val="22"/>
        </w:rPr>
        <w:t xml:space="preserve">The </w:t>
      </w:r>
      <w:proofErr w:type="gramStart"/>
      <w:r w:rsidRPr="002421B9">
        <w:rPr>
          <w:rFonts w:eastAsia="Times New Roman" w:cstheme="minorHAnsi"/>
          <w:sz w:val="22"/>
        </w:rPr>
        <w:t>schools</w:t>
      </w:r>
      <w:proofErr w:type="gramEnd"/>
      <w:r w:rsidRPr="002421B9">
        <w:rPr>
          <w:rFonts w:eastAsia="Times New Roman" w:cstheme="minorHAnsi"/>
          <w:sz w:val="22"/>
        </w:rPr>
        <w:t xml:space="preserve"> day</w:t>
      </w:r>
      <w:r w:rsidR="00666D98" w:rsidRPr="002421B9">
        <w:rPr>
          <w:rFonts w:eastAsia="Times New Roman" w:cstheme="minorHAnsi"/>
          <w:sz w:val="22"/>
        </w:rPr>
        <w:t xml:space="preserve">-to-day processes such as first day calling and how the school follows up on absence. </w:t>
      </w:r>
    </w:p>
    <w:p w14:paraId="633A1C98" w14:textId="692C3176" w:rsidR="00666D98" w:rsidRPr="002421B9" w:rsidRDefault="00666D98" w:rsidP="007060E4">
      <w:pPr>
        <w:pStyle w:val="ListParagraph"/>
        <w:numPr>
          <w:ilvl w:val="0"/>
          <w:numId w:val="40"/>
        </w:numPr>
        <w:jc w:val="both"/>
        <w:rPr>
          <w:rFonts w:eastAsia="Times New Roman" w:cstheme="minorHAnsi"/>
          <w:sz w:val="22"/>
        </w:rPr>
      </w:pPr>
      <w:r w:rsidRPr="002421B9">
        <w:rPr>
          <w:rFonts w:eastAsia="Times New Roman" w:cstheme="minorHAnsi"/>
          <w:sz w:val="22"/>
        </w:rPr>
        <w:t xml:space="preserve">How the school Is promoting and </w:t>
      </w:r>
      <w:proofErr w:type="spellStart"/>
      <w:r w:rsidRPr="002421B9">
        <w:rPr>
          <w:rFonts w:eastAsia="Times New Roman" w:cstheme="minorHAnsi"/>
          <w:sz w:val="22"/>
        </w:rPr>
        <w:t>Incentivising</w:t>
      </w:r>
      <w:proofErr w:type="spellEnd"/>
      <w:r w:rsidRPr="002421B9">
        <w:rPr>
          <w:rFonts w:eastAsia="Times New Roman" w:cstheme="minorHAnsi"/>
          <w:sz w:val="22"/>
        </w:rPr>
        <w:t xml:space="preserve"> good attendance.  This will </w:t>
      </w:r>
      <w:r w:rsidR="00FD0C8C" w:rsidRPr="002421B9">
        <w:rPr>
          <w:rFonts w:eastAsia="Times New Roman" w:cstheme="minorHAnsi"/>
          <w:sz w:val="22"/>
        </w:rPr>
        <w:t>detail</w:t>
      </w:r>
      <w:r w:rsidRPr="002421B9">
        <w:rPr>
          <w:rFonts w:eastAsia="Times New Roman" w:cstheme="minorHAnsi"/>
          <w:sz w:val="22"/>
        </w:rPr>
        <w:t xml:space="preserve"> what rewards and praise Is linked to attendance.</w:t>
      </w:r>
    </w:p>
    <w:p w14:paraId="33AEBBF6" w14:textId="3A745028" w:rsidR="00666D98" w:rsidRPr="002421B9" w:rsidRDefault="00666D98" w:rsidP="007060E4">
      <w:pPr>
        <w:pStyle w:val="ListParagraph"/>
        <w:numPr>
          <w:ilvl w:val="0"/>
          <w:numId w:val="40"/>
        </w:numPr>
        <w:jc w:val="both"/>
        <w:rPr>
          <w:rFonts w:eastAsia="Times New Roman" w:cstheme="minorHAnsi"/>
          <w:sz w:val="22"/>
        </w:rPr>
      </w:pPr>
      <w:r w:rsidRPr="002421B9">
        <w:rPr>
          <w:rFonts w:eastAsia="Times New Roman" w:cstheme="minorHAnsi"/>
          <w:sz w:val="22"/>
        </w:rPr>
        <w:t xml:space="preserve">The school's strategy for using data to target attendance Improvement efforts </w:t>
      </w:r>
      <w:r w:rsidR="00A1161C" w:rsidRPr="002421B9">
        <w:rPr>
          <w:rFonts w:eastAsia="Times New Roman" w:cstheme="minorHAnsi"/>
          <w:sz w:val="22"/>
        </w:rPr>
        <w:t>to target the pupils or cohorts who need It the most.</w:t>
      </w:r>
    </w:p>
    <w:p w14:paraId="7A536848" w14:textId="2F1E5C4B" w:rsidR="00A1161C" w:rsidRPr="002421B9" w:rsidRDefault="00A1161C" w:rsidP="007060E4">
      <w:pPr>
        <w:pStyle w:val="ListParagraph"/>
        <w:numPr>
          <w:ilvl w:val="0"/>
          <w:numId w:val="40"/>
        </w:numPr>
        <w:jc w:val="both"/>
        <w:rPr>
          <w:rFonts w:eastAsia="Times New Roman" w:cstheme="minorHAnsi"/>
          <w:sz w:val="22"/>
        </w:rPr>
      </w:pPr>
      <w:r w:rsidRPr="002421B9">
        <w:rPr>
          <w:rFonts w:eastAsia="Times New Roman" w:cstheme="minorHAnsi"/>
          <w:sz w:val="22"/>
        </w:rPr>
        <w:t xml:space="preserve">The school's </w:t>
      </w:r>
      <w:r w:rsidR="00FD0C8C" w:rsidRPr="002421B9">
        <w:rPr>
          <w:rFonts w:eastAsia="Times New Roman" w:cstheme="minorHAnsi"/>
          <w:sz w:val="22"/>
        </w:rPr>
        <w:t>strategy</w:t>
      </w:r>
      <w:r w:rsidRPr="002421B9">
        <w:rPr>
          <w:rFonts w:eastAsia="Times New Roman" w:cstheme="minorHAnsi"/>
          <w:sz w:val="22"/>
        </w:rPr>
        <w:t xml:space="preserve"> for reducing persistent and sever absence, </w:t>
      </w:r>
      <w:proofErr w:type="gramStart"/>
      <w:r w:rsidR="00FD0C8C" w:rsidRPr="002421B9">
        <w:rPr>
          <w:rFonts w:eastAsia="Times New Roman" w:cstheme="minorHAnsi"/>
          <w:sz w:val="22"/>
        </w:rPr>
        <w:t>Including</w:t>
      </w:r>
      <w:proofErr w:type="gramEnd"/>
      <w:r w:rsidRPr="002421B9">
        <w:rPr>
          <w:rFonts w:eastAsia="Times New Roman" w:cstheme="minorHAnsi"/>
          <w:sz w:val="22"/>
        </w:rPr>
        <w:t xml:space="preserve"> how access to wider support services will be provided to remove that barriers to attendance and when support will be </w:t>
      </w:r>
      <w:proofErr w:type="spellStart"/>
      <w:r w:rsidRPr="002421B9">
        <w:rPr>
          <w:rFonts w:eastAsia="Times New Roman" w:cstheme="minorHAnsi"/>
          <w:sz w:val="22"/>
        </w:rPr>
        <w:t>formalised</w:t>
      </w:r>
      <w:proofErr w:type="spellEnd"/>
      <w:r w:rsidRPr="002421B9">
        <w:rPr>
          <w:rFonts w:eastAsia="Times New Roman" w:cstheme="minorHAnsi"/>
          <w:sz w:val="22"/>
        </w:rPr>
        <w:t xml:space="preserve"> In conjunction with the local authority</w:t>
      </w:r>
      <w:r w:rsidR="0003139A" w:rsidRPr="002421B9">
        <w:rPr>
          <w:rFonts w:eastAsia="Times New Roman" w:cstheme="minorHAnsi"/>
          <w:sz w:val="22"/>
        </w:rPr>
        <w:t>; looking at the multi-agency approach to make sure that they have talked about Early Help and other support for parents to address the barriers themselves.</w:t>
      </w:r>
    </w:p>
    <w:p w14:paraId="5C4E0FA2" w14:textId="7A362BF8" w:rsidR="0003139A" w:rsidRPr="002421B9" w:rsidRDefault="0003139A" w:rsidP="007060E4">
      <w:pPr>
        <w:pStyle w:val="ListParagraph"/>
        <w:numPr>
          <w:ilvl w:val="0"/>
          <w:numId w:val="40"/>
        </w:numPr>
        <w:jc w:val="both"/>
        <w:rPr>
          <w:rFonts w:eastAsia="Times New Roman" w:cstheme="minorHAnsi"/>
          <w:sz w:val="22"/>
        </w:rPr>
      </w:pPr>
      <w:r w:rsidRPr="002421B9">
        <w:rPr>
          <w:rFonts w:eastAsia="Times New Roman" w:cstheme="minorHAnsi"/>
          <w:sz w:val="22"/>
        </w:rPr>
        <w:t>The point at which support from the local authority will be sought in relation to the Issuing of Notices to Improve or Penalties.</w:t>
      </w:r>
    </w:p>
    <w:p w14:paraId="0495430C" w14:textId="77777777" w:rsidR="003A20C1" w:rsidRPr="002421B9" w:rsidRDefault="003A20C1" w:rsidP="00A20524">
      <w:pPr>
        <w:jc w:val="both"/>
        <w:rPr>
          <w:rFonts w:cstheme="minorHAnsi"/>
          <w:sz w:val="22"/>
          <w:szCs w:val="22"/>
        </w:rPr>
      </w:pPr>
    </w:p>
    <w:p w14:paraId="7D0156B9" w14:textId="77777777" w:rsidR="00A20524" w:rsidRPr="002421B9" w:rsidRDefault="00A20524" w:rsidP="00A20524">
      <w:pPr>
        <w:pStyle w:val="SJBNumberedSubheadings"/>
        <w:rPr>
          <w:rFonts w:asciiTheme="minorHAnsi" w:hAnsiTheme="minorHAnsi" w:cstheme="minorHAnsi"/>
          <w:sz w:val="22"/>
          <w:szCs w:val="22"/>
        </w:rPr>
      </w:pPr>
      <w:r w:rsidRPr="002421B9">
        <w:rPr>
          <w:rFonts w:asciiTheme="minorHAnsi" w:hAnsiTheme="minorHAnsi" w:cstheme="minorHAnsi"/>
          <w:sz w:val="22"/>
          <w:szCs w:val="22"/>
        </w:rPr>
        <w:t xml:space="preserve">Recording of Attendance and </w:t>
      </w:r>
      <w:proofErr w:type="spellStart"/>
      <w:r w:rsidRPr="002421B9">
        <w:rPr>
          <w:rFonts w:asciiTheme="minorHAnsi" w:hAnsiTheme="minorHAnsi" w:cstheme="minorHAnsi"/>
          <w:sz w:val="22"/>
          <w:szCs w:val="22"/>
        </w:rPr>
        <w:t>Categorisation</w:t>
      </w:r>
      <w:proofErr w:type="spellEnd"/>
      <w:r w:rsidRPr="002421B9">
        <w:rPr>
          <w:rFonts w:asciiTheme="minorHAnsi" w:hAnsiTheme="minorHAnsi" w:cstheme="minorHAnsi"/>
          <w:sz w:val="22"/>
          <w:szCs w:val="22"/>
        </w:rPr>
        <w:t xml:space="preserve"> of Absence</w:t>
      </w:r>
    </w:p>
    <w:p w14:paraId="3768FCF4" w14:textId="376D8E9A" w:rsidR="00A20524" w:rsidRPr="002421B9" w:rsidRDefault="008340D8" w:rsidP="00A20524">
      <w:pPr>
        <w:jc w:val="both"/>
        <w:rPr>
          <w:rFonts w:cstheme="minorHAnsi"/>
          <w:sz w:val="22"/>
          <w:szCs w:val="22"/>
        </w:rPr>
      </w:pPr>
      <w:r w:rsidRPr="002421B9">
        <w:rPr>
          <w:rFonts w:cstheme="minorHAnsi"/>
          <w:sz w:val="22"/>
          <w:szCs w:val="22"/>
        </w:rPr>
        <w:t xml:space="preserve">Schools must take the attendance register at the beginning of each morning session and once during each afternoon session. Usually, a substantial break such as a lunchbreak separates one session from the next. Lessons that take place after the lunchtime break will therefore be a different session from the ones before the break. </w:t>
      </w:r>
      <w:r w:rsidR="00A20524" w:rsidRPr="002421B9">
        <w:rPr>
          <w:rFonts w:cstheme="minorHAnsi"/>
          <w:sz w:val="22"/>
          <w:szCs w:val="22"/>
        </w:rPr>
        <w:t xml:space="preserve">On each occasion they must record whether every pupil is: </w:t>
      </w:r>
    </w:p>
    <w:p w14:paraId="51BCFF52" w14:textId="77777777" w:rsidR="00A20524" w:rsidRPr="002421B9" w:rsidRDefault="00A20524" w:rsidP="00A20524">
      <w:pPr>
        <w:pStyle w:val="ListParagraph"/>
        <w:numPr>
          <w:ilvl w:val="0"/>
          <w:numId w:val="23"/>
        </w:numPr>
        <w:spacing w:before="70" w:after="70"/>
        <w:jc w:val="both"/>
        <w:rPr>
          <w:rFonts w:asciiTheme="minorHAnsi" w:hAnsiTheme="minorHAnsi" w:cstheme="minorHAnsi"/>
          <w:sz w:val="22"/>
        </w:rPr>
      </w:pPr>
      <w:r w:rsidRPr="002421B9">
        <w:rPr>
          <w:rFonts w:asciiTheme="minorHAnsi" w:hAnsiTheme="minorHAnsi" w:cstheme="minorHAnsi"/>
          <w:sz w:val="22"/>
        </w:rPr>
        <w:t xml:space="preserve">Present; </w:t>
      </w:r>
    </w:p>
    <w:p w14:paraId="5A9BCF18" w14:textId="77777777" w:rsidR="00A20524" w:rsidRPr="002421B9" w:rsidRDefault="00A20524" w:rsidP="00A20524">
      <w:pPr>
        <w:pStyle w:val="ListParagraph"/>
        <w:numPr>
          <w:ilvl w:val="0"/>
          <w:numId w:val="23"/>
        </w:numPr>
        <w:spacing w:before="70" w:after="70"/>
        <w:jc w:val="both"/>
        <w:rPr>
          <w:rFonts w:asciiTheme="minorHAnsi" w:hAnsiTheme="minorHAnsi" w:cstheme="minorHAnsi"/>
          <w:sz w:val="22"/>
        </w:rPr>
      </w:pPr>
      <w:r w:rsidRPr="002421B9">
        <w:rPr>
          <w:rFonts w:asciiTheme="minorHAnsi" w:hAnsiTheme="minorHAnsi" w:cstheme="minorHAnsi"/>
          <w:sz w:val="22"/>
        </w:rPr>
        <w:t xml:space="preserve">Attending an approved educational activity; </w:t>
      </w:r>
    </w:p>
    <w:p w14:paraId="2664B18C" w14:textId="77777777" w:rsidR="00A20524" w:rsidRPr="002421B9" w:rsidRDefault="00A20524" w:rsidP="00A20524">
      <w:pPr>
        <w:pStyle w:val="ListParagraph"/>
        <w:numPr>
          <w:ilvl w:val="0"/>
          <w:numId w:val="23"/>
        </w:numPr>
        <w:spacing w:before="70" w:after="70"/>
        <w:jc w:val="both"/>
        <w:rPr>
          <w:rFonts w:asciiTheme="minorHAnsi" w:hAnsiTheme="minorHAnsi" w:cstheme="minorHAnsi"/>
          <w:sz w:val="22"/>
        </w:rPr>
      </w:pPr>
      <w:r w:rsidRPr="002421B9">
        <w:rPr>
          <w:rFonts w:asciiTheme="minorHAnsi" w:hAnsiTheme="minorHAnsi" w:cstheme="minorHAnsi"/>
          <w:sz w:val="22"/>
        </w:rPr>
        <w:t xml:space="preserve">Absent; or </w:t>
      </w:r>
    </w:p>
    <w:p w14:paraId="7FFC1BED" w14:textId="77777777" w:rsidR="00A20524" w:rsidRPr="002421B9" w:rsidRDefault="00A20524" w:rsidP="00A20524">
      <w:pPr>
        <w:pStyle w:val="ListParagraph"/>
        <w:numPr>
          <w:ilvl w:val="0"/>
          <w:numId w:val="23"/>
        </w:numPr>
        <w:spacing w:before="70" w:after="70"/>
        <w:jc w:val="both"/>
        <w:rPr>
          <w:rFonts w:asciiTheme="minorHAnsi" w:hAnsiTheme="minorHAnsi" w:cstheme="minorHAnsi"/>
          <w:sz w:val="22"/>
        </w:rPr>
      </w:pPr>
      <w:r w:rsidRPr="002421B9">
        <w:rPr>
          <w:rFonts w:asciiTheme="minorHAnsi" w:hAnsiTheme="minorHAnsi" w:cstheme="minorHAnsi"/>
          <w:sz w:val="22"/>
        </w:rPr>
        <w:t>Unable to attend due to exceptional circumstances.</w:t>
      </w:r>
    </w:p>
    <w:p w14:paraId="05C84BA9" w14:textId="77777777" w:rsidR="00A20524" w:rsidRPr="002421B9" w:rsidRDefault="00A20524" w:rsidP="00A20524">
      <w:pPr>
        <w:jc w:val="both"/>
        <w:rPr>
          <w:rFonts w:cstheme="minorHAnsi"/>
          <w:sz w:val="22"/>
          <w:szCs w:val="22"/>
        </w:rPr>
      </w:pPr>
    </w:p>
    <w:p w14:paraId="700B4FE8" w14:textId="77777777" w:rsidR="00A20524" w:rsidRPr="002421B9" w:rsidRDefault="00A20524" w:rsidP="00A20524">
      <w:pPr>
        <w:jc w:val="both"/>
        <w:rPr>
          <w:rFonts w:cstheme="minorHAnsi"/>
          <w:sz w:val="22"/>
          <w:szCs w:val="22"/>
        </w:rPr>
      </w:pPr>
      <w:r w:rsidRPr="002421B9">
        <w:rPr>
          <w:rFonts w:cstheme="minorHAnsi"/>
          <w:sz w:val="22"/>
          <w:szCs w:val="22"/>
        </w:rPr>
        <w:t xml:space="preserve">The school will follow up any absences to: </w:t>
      </w:r>
    </w:p>
    <w:p w14:paraId="7D057C5A" w14:textId="77777777" w:rsidR="00A20524" w:rsidRPr="002421B9" w:rsidRDefault="00A20524" w:rsidP="00A20524">
      <w:pPr>
        <w:pStyle w:val="ListParagraph"/>
        <w:numPr>
          <w:ilvl w:val="0"/>
          <w:numId w:val="23"/>
        </w:numPr>
        <w:spacing w:before="70" w:after="70"/>
        <w:jc w:val="both"/>
        <w:rPr>
          <w:rFonts w:asciiTheme="minorHAnsi" w:hAnsiTheme="minorHAnsi" w:cstheme="minorHAnsi"/>
          <w:sz w:val="22"/>
        </w:rPr>
      </w:pPr>
      <w:r w:rsidRPr="002421B9">
        <w:rPr>
          <w:rFonts w:asciiTheme="minorHAnsi" w:hAnsiTheme="minorHAnsi" w:cstheme="minorHAnsi"/>
          <w:sz w:val="22"/>
        </w:rPr>
        <w:t xml:space="preserve">Ascertain the reason; </w:t>
      </w:r>
    </w:p>
    <w:p w14:paraId="56807950" w14:textId="77777777" w:rsidR="00A20524" w:rsidRPr="002421B9" w:rsidRDefault="00A20524" w:rsidP="00A20524">
      <w:pPr>
        <w:pStyle w:val="ListParagraph"/>
        <w:numPr>
          <w:ilvl w:val="0"/>
          <w:numId w:val="23"/>
        </w:numPr>
        <w:spacing w:before="70" w:after="70"/>
        <w:jc w:val="both"/>
        <w:rPr>
          <w:rFonts w:asciiTheme="minorHAnsi" w:hAnsiTheme="minorHAnsi" w:cstheme="minorHAnsi"/>
          <w:sz w:val="22"/>
        </w:rPr>
      </w:pPr>
      <w:r w:rsidRPr="002421B9">
        <w:rPr>
          <w:rFonts w:asciiTheme="minorHAnsi" w:hAnsiTheme="minorHAnsi" w:cstheme="minorHAnsi"/>
          <w:sz w:val="22"/>
        </w:rPr>
        <w:t xml:space="preserve">Ensure the proper safeguarding action is taken; </w:t>
      </w:r>
    </w:p>
    <w:p w14:paraId="19BACC34" w14:textId="77777777" w:rsidR="00A20524" w:rsidRPr="002421B9" w:rsidRDefault="00A20524" w:rsidP="00A20524">
      <w:pPr>
        <w:pStyle w:val="ListParagraph"/>
        <w:numPr>
          <w:ilvl w:val="0"/>
          <w:numId w:val="23"/>
        </w:numPr>
        <w:spacing w:before="70" w:after="70"/>
        <w:jc w:val="both"/>
        <w:rPr>
          <w:rFonts w:asciiTheme="minorHAnsi" w:hAnsiTheme="minorHAnsi" w:cstheme="minorHAnsi"/>
          <w:sz w:val="22"/>
        </w:rPr>
      </w:pPr>
      <w:r w:rsidRPr="002421B9">
        <w:rPr>
          <w:rFonts w:asciiTheme="minorHAnsi" w:hAnsiTheme="minorHAnsi" w:cstheme="minorHAnsi"/>
          <w:sz w:val="22"/>
        </w:rPr>
        <w:t xml:space="preserve">Identify whether the absence is approved or not; and </w:t>
      </w:r>
    </w:p>
    <w:p w14:paraId="2E38AE13" w14:textId="77777777" w:rsidR="00A20524" w:rsidRPr="002421B9" w:rsidRDefault="00A20524" w:rsidP="00A20524">
      <w:pPr>
        <w:pStyle w:val="ListParagraph"/>
        <w:numPr>
          <w:ilvl w:val="0"/>
          <w:numId w:val="23"/>
        </w:numPr>
        <w:spacing w:before="70" w:after="70"/>
        <w:jc w:val="both"/>
        <w:rPr>
          <w:rFonts w:asciiTheme="minorHAnsi" w:hAnsiTheme="minorHAnsi" w:cstheme="minorHAnsi"/>
          <w:sz w:val="22"/>
        </w:rPr>
      </w:pPr>
      <w:r w:rsidRPr="002421B9">
        <w:rPr>
          <w:rFonts w:asciiTheme="minorHAnsi" w:hAnsiTheme="minorHAnsi" w:cstheme="minorHAnsi"/>
          <w:sz w:val="22"/>
        </w:rPr>
        <w:t>Identify the correct code to use before entering it on to the school’s electronic register, or management information system which is used to download data to the School Census.</w:t>
      </w:r>
    </w:p>
    <w:p w14:paraId="4F7AD7CF" w14:textId="77777777" w:rsidR="00A20524" w:rsidRPr="002421B9" w:rsidRDefault="00A20524" w:rsidP="00A20524">
      <w:pPr>
        <w:jc w:val="both"/>
        <w:rPr>
          <w:rFonts w:cstheme="minorHAnsi"/>
          <w:sz w:val="22"/>
          <w:szCs w:val="22"/>
        </w:rPr>
      </w:pPr>
      <w:r w:rsidRPr="002421B9">
        <w:rPr>
          <w:rFonts w:cstheme="minorHAnsi"/>
          <w:sz w:val="22"/>
          <w:szCs w:val="22"/>
        </w:rPr>
        <w:t xml:space="preserve">Any pupil who is on roll but not present in the school must be recorded within one of the following categories: </w:t>
      </w:r>
    </w:p>
    <w:p w14:paraId="36B5EFEC" w14:textId="77777777" w:rsidR="00A20524" w:rsidRPr="002421B9" w:rsidRDefault="00A20524" w:rsidP="00A20524">
      <w:pPr>
        <w:pStyle w:val="ListParagraph"/>
        <w:numPr>
          <w:ilvl w:val="0"/>
          <w:numId w:val="23"/>
        </w:numPr>
        <w:spacing w:before="70" w:after="70"/>
        <w:jc w:val="both"/>
        <w:rPr>
          <w:rFonts w:asciiTheme="minorHAnsi" w:hAnsiTheme="minorHAnsi" w:cstheme="minorHAnsi"/>
          <w:sz w:val="22"/>
        </w:rPr>
      </w:pPr>
      <w:proofErr w:type="spellStart"/>
      <w:r w:rsidRPr="002421B9">
        <w:rPr>
          <w:rFonts w:asciiTheme="minorHAnsi" w:hAnsiTheme="minorHAnsi" w:cstheme="minorHAnsi"/>
          <w:sz w:val="22"/>
        </w:rPr>
        <w:t>Unauthorised</w:t>
      </w:r>
      <w:proofErr w:type="spellEnd"/>
      <w:r w:rsidRPr="002421B9">
        <w:rPr>
          <w:rFonts w:asciiTheme="minorHAnsi" w:hAnsiTheme="minorHAnsi" w:cstheme="minorHAnsi"/>
          <w:sz w:val="22"/>
        </w:rPr>
        <w:t xml:space="preserve"> absence – this is for those pupils where no absence reason has been provided, or whose absence is deemed to be without valid reason. Permitting absence from the school without a good reason is an offence by the parent/carer. Only the school can </w:t>
      </w:r>
      <w:proofErr w:type="spellStart"/>
      <w:r w:rsidRPr="002421B9">
        <w:rPr>
          <w:rFonts w:asciiTheme="minorHAnsi" w:hAnsiTheme="minorHAnsi" w:cstheme="minorHAnsi"/>
          <w:sz w:val="22"/>
        </w:rPr>
        <w:t>authorise</w:t>
      </w:r>
      <w:proofErr w:type="spellEnd"/>
      <w:r w:rsidRPr="002421B9">
        <w:rPr>
          <w:rFonts w:asciiTheme="minorHAnsi" w:hAnsiTheme="minorHAnsi" w:cstheme="minorHAnsi"/>
          <w:sz w:val="22"/>
        </w:rPr>
        <w:t xml:space="preserve"> absence. The school will not assess all reasons as valid. </w:t>
      </w:r>
    </w:p>
    <w:p w14:paraId="7CC214C3" w14:textId="77777777" w:rsidR="00A20524" w:rsidRPr="002421B9" w:rsidRDefault="00A20524" w:rsidP="00A20524">
      <w:pPr>
        <w:pStyle w:val="ListParagraph"/>
        <w:numPr>
          <w:ilvl w:val="0"/>
          <w:numId w:val="23"/>
        </w:numPr>
        <w:spacing w:before="70" w:after="70"/>
        <w:jc w:val="both"/>
        <w:rPr>
          <w:rFonts w:asciiTheme="minorHAnsi" w:hAnsiTheme="minorHAnsi" w:cstheme="minorHAnsi"/>
          <w:sz w:val="22"/>
        </w:rPr>
      </w:pPr>
      <w:proofErr w:type="spellStart"/>
      <w:r w:rsidRPr="002421B9">
        <w:rPr>
          <w:rFonts w:asciiTheme="minorHAnsi" w:hAnsiTheme="minorHAnsi" w:cstheme="minorHAnsi"/>
          <w:sz w:val="22"/>
        </w:rPr>
        <w:t>Authorised</w:t>
      </w:r>
      <w:proofErr w:type="spellEnd"/>
      <w:r w:rsidRPr="002421B9">
        <w:rPr>
          <w:rFonts w:asciiTheme="minorHAnsi" w:hAnsiTheme="minorHAnsi" w:cstheme="minorHAnsi"/>
          <w:sz w:val="22"/>
        </w:rPr>
        <w:t xml:space="preserve"> absence – this is for those pupils who are away from the school for a reason that is deemed to be valid (under the Education Act 1996). All requests must be made prior, where possible in writing, to the Principal / Head of School, who reserves the right to decline such requests if the nature of the opportunity is deemed to be inappropriate. </w:t>
      </w:r>
    </w:p>
    <w:p w14:paraId="3CA3697D" w14:textId="77777777" w:rsidR="00A20524" w:rsidRPr="002421B9" w:rsidRDefault="00A20524" w:rsidP="00A20524">
      <w:pPr>
        <w:pStyle w:val="ListParagraph"/>
        <w:numPr>
          <w:ilvl w:val="0"/>
          <w:numId w:val="23"/>
        </w:numPr>
        <w:spacing w:before="70" w:after="70"/>
        <w:jc w:val="both"/>
        <w:rPr>
          <w:rFonts w:asciiTheme="minorHAnsi" w:hAnsiTheme="minorHAnsi" w:cstheme="minorHAnsi"/>
          <w:sz w:val="22"/>
        </w:rPr>
      </w:pPr>
      <w:r w:rsidRPr="002421B9">
        <w:rPr>
          <w:rFonts w:asciiTheme="minorHAnsi" w:hAnsiTheme="minorHAnsi" w:cstheme="minorHAnsi"/>
          <w:sz w:val="22"/>
        </w:rPr>
        <w:t xml:space="preserve">Approved educational activity – this is for pupils who are undertaking supervised educational activity off-site but with the approval of the Principal / Head of School, for example, a sporting competition or private music exam. </w:t>
      </w:r>
    </w:p>
    <w:p w14:paraId="6412A292" w14:textId="77777777" w:rsidR="00A20524" w:rsidRPr="002421B9" w:rsidRDefault="00A20524" w:rsidP="00A20524">
      <w:pPr>
        <w:jc w:val="both"/>
        <w:rPr>
          <w:rFonts w:cstheme="minorHAnsi"/>
          <w:sz w:val="22"/>
          <w:szCs w:val="22"/>
        </w:rPr>
      </w:pPr>
    </w:p>
    <w:p w14:paraId="39F3A3CA" w14:textId="77777777" w:rsidR="00A20524" w:rsidRPr="002421B9" w:rsidRDefault="00A20524" w:rsidP="00A20524">
      <w:pPr>
        <w:jc w:val="both"/>
        <w:rPr>
          <w:rFonts w:cstheme="minorHAnsi"/>
          <w:sz w:val="22"/>
          <w:szCs w:val="22"/>
        </w:rPr>
      </w:pPr>
      <w:r w:rsidRPr="002421B9">
        <w:rPr>
          <w:rFonts w:cstheme="minorHAnsi"/>
          <w:sz w:val="22"/>
          <w:szCs w:val="22"/>
        </w:rPr>
        <w:t xml:space="preserve">The school will </w:t>
      </w:r>
      <w:r w:rsidRPr="002421B9">
        <w:rPr>
          <w:rFonts w:cstheme="minorHAnsi"/>
          <w:b/>
          <w:sz w:val="22"/>
          <w:szCs w:val="22"/>
          <w:u w:val="single"/>
        </w:rPr>
        <w:t>not</w:t>
      </w:r>
      <w:r w:rsidRPr="002421B9">
        <w:rPr>
          <w:rFonts w:cstheme="minorHAnsi"/>
          <w:sz w:val="22"/>
          <w:szCs w:val="22"/>
        </w:rPr>
        <w:t xml:space="preserve"> authorise absences for: </w:t>
      </w:r>
    </w:p>
    <w:p w14:paraId="52DF53AC" w14:textId="77777777" w:rsidR="00A20524" w:rsidRPr="002421B9" w:rsidRDefault="00A20524" w:rsidP="00A20524">
      <w:pPr>
        <w:pStyle w:val="ListParagraph"/>
        <w:numPr>
          <w:ilvl w:val="0"/>
          <w:numId w:val="23"/>
        </w:numPr>
        <w:spacing w:before="70" w:after="70"/>
        <w:jc w:val="both"/>
        <w:rPr>
          <w:rFonts w:asciiTheme="minorHAnsi" w:hAnsiTheme="minorHAnsi" w:cstheme="minorHAnsi"/>
          <w:sz w:val="22"/>
        </w:rPr>
      </w:pPr>
      <w:r w:rsidRPr="002421B9">
        <w:rPr>
          <w:rFonts w:asciiTheme="minorHAnsi" w:hAnsiTheme="minorHAnsi" w:cstheme="minorHAnsi"/>
          <w:sz w:val="22"/>
        </w:rPr>
        <w:t xml:space="preserve">Holidays in term time; </w:t>
      </w:r>
    </w:p>
    <w:p w14:paraId="5C99DEC6" w14:textId="77777777" w:rsidR="00A20524" w:rsidRPr="002421B9" w:rsidRDefault="00A20524" w:rsidP="00A20524">
      <w:pPr>
        <w:pStyle w:val="ListParagraph"/>
        <w:numPr>
          <w:ilvl w:val="0"/>
          <w:numId w:val="23"/>
        </w:numPr>
        <w:spacing w:before="70" w:after="70"/>
        <w:jc w:val="both"/>
        <w:rPr>
          <w:rFonts w:asciiTheme="minorHAnsi" w:hAnsiTheme="minorHAnsi" w:cstheme="minorHAnsi"/>
          <w:sz w:val="22"/>
        </w:rPr>
      </w:pPr>
      <w:r w:rsidRPr="002421B9">
        <w:rPr>
          <w:rFonts w:asciiTheme="minorHAnsi" w:hAnsiTheme="minorHAnsi" w:cstheme="minorHAnsi"/>
          <w:sz w:val="22"/>
        </w:rPr>
        <w:t xml:space="preserve">Illness of other family members e.g. brother/sister; </w:t>
      </w:r>
    </w:p>
    <w:p w14:paraId="16044459" w14:textId="77777777" w:rsidR="00A20524" w:rsidRPr="002421B9" w:rsidRDefault="00A20524" w:rsidP="00A20524">
      <w:pPr>
        <w:pStyle w:val="ListParagraph"/>
        <w:numPr>
          <w:ilvl w:val="0"/>
          <w:numId w:val="23"/>
        </w:numPr>
        <w:spacing w:before="70" w:after="70"/>
        <w:jc w:val="both"/>
        <w:rPr>
          <w:rFonts w:asciiTheme="minorHAnsi" w:hAnsiTheme="minorHAnsi" w:cstheme="minorHAnsi"/>
          <w:sz w:val="22"/>
        </w:rPr>
      </w:pPr>
      <w:r w:rsidRPr="002421B9">
        <w:rPr>
          <w:rFonts w:asciiTheme="minorHAnsi" w:hAnsiTheme="minorHAnsi" w:cstheme="minorHAnsi"/>
          <w:sz w:val="22"/>
        </w:rPr>
        <w:t xml:space="preserve">Shopping trips; </w:t>
      </w:r>
    </w:p>
    <w:p w14:paraId="3CBECBD2" w14:textId="77777777" w:rsidR="00A20524" w:rsidRPr="002421B9" w:rsidRDefault="00A20524" w:rsidP="00A20524">
      <w:pPr>
        <w:pStyle w:val="ListParagraph"/>
        <w:numPr>
          <w:ilvl w:val="0"/>
          <w:numId w:val="23"/>
        </w:numPr>
        <w:spacing w:before="70" w:after="70"/>
        <w:jc w:val="both"/>
        <w:rPr>
          <w:rFonts w:asciiTheme="minorHAnsi" w:hAnsiTheme="minorHAnsi" w:cstheme="minorHAnsi"/>
          <w:sz w:val="22"/>
        </w:rPr>
      </w:pPr>
      <w:r w:rsidRPr="002421B9">
        <w:rPr>
          <w:rFonts w:asciiTheme="minorHAnsi" w:hAnsiTheme="minorHAnsi" w:cstheme="minorHAnsi"/>
          <w:sz w:val="22"/>
        </w:rPr>
        <w:t xml:space="preserve">Birthdays; </w:t>
      </w:r>
    </w:p>
    <w:p w14:paraId="7E9E07AF" w14:textId="77777777" w:rsidR="00A20524" w:rsidRPr="002421B9" w:rsidRDefault="00A20524" w:rsidP="00A20524">
      <w:pPr>
        <w:pStyle w:val="ListParagraph"/>
        <w:numPr>
          <w:ilvl w:val="0"/>
          <w:numId w:val="23"/>
        </w:numPr>
        <w:spacing w:before="70" w:after="70"/>
        <w:jc w:val="both"/>
        <w:rPr>
          <w:rFonts w:asciiTheme="minorHAnsi" w:hAnsiTheme="minorHAnsi" w:cstheme="minorHAnsi"/>
          <w:sz w:val="22"/>
        </w:rPr>
      </w:pPr>
      <w:r w:rsidRPr="002421B9">
        <w:rPr>
          <w:rFonts w:asciiTheme="minorHAnsi" w:hAnsiTheme="minorHAnsi" w:cstheme="minorHAnsi"/>
          <w:sz w:val="22"/>
        </w:rPr>
        <w:t xml:space="preserve">Visiting relatives; </w:t>
      </w:r>
    </w:p>
    <w:p w14:paraId="0F99C0F5" w14:textId="77777777" w:rsidR="00A20524" w:rsidRPr="002421B9" w:rsidRDefault="00A20524" w:rsidP="00A20524">
      <w:pPr>
        <w:pStyle w:val="ListParagraph"/>
        <w:numPr>
          <w:ilvl w:val="0"/>
          <w:numId w:val="23"/>
        </w:numPr>
        <w:spacing w:before="70" w:after="70"/>
        <w:jc w:val="both"/>
        <w:rPr>
          <w:rFonts w:asciiTheme="minorHAnsi" w:hAnsiTheme="minorHAnsi" w:cstheme="minorHAnsi"/>
          <w:sz w:val="22"/>
        </w:rPr>
      </w:pPr>
      <w:r w:rsidRPr="002421B9">
        <w:rPr>
          <w:rFonts w:asciiTheme="minorHAnsi" w:hAnsiTheme="minorHAnsi" w:cstheme="minorHAnsi"/>
          <w:sz w:val="22"/>
        </w:rPr>
        <w:t xml:space="preserve">Hair appointments; </w:t>
      </w:r>
    </w:p>
    <w:p w14:paraId="188C3E90" w14:textId="77777777" w:rsidR="00A20524" w:rsidRPr="002421B9" w:rsidRDefault="00A20524" w:rsidP="00A20524">
      <w:pPr>
        <w:pStyle w:val="ListParagraph"/>
        <w:numPr>
          <w:ilvl w:val="0"/>
          <w:numId w:val="23"/>
        </w:numPr>
        <w:spacing w:before="70" w:after="70"/>
        <w:jc w:val="both"/>
        <w:rPr>
          <w:rFonts w:asciiTheme="minorHAnsi" w:hAnsiTheme="minorHAnsi" w:cstheme="minorHAnsi"/>
          <w:sz w:val="22"/>
        </w:rPr>
      </w:pPr>
      <w:r w:rsidRPr="002421B9">
        <w:rPr>
          <w:rFonts w:asciiTheme="minorHAnsi" w:hAnsiTheme="minorHAnsi" w:cstheme="minorHAnsi"/>
          <w:sz w:val="22"/>
        </w:rPr>
        <w:t xml:space="preserve">Lateness if registration is missed without explanation; </w:t>
      </w:r>
    </w:p>
    <w:p w14:paraId="5748DFB2" w14:textId="77777777" w:rsidR="00A20524" w:rsidRPr="002421B9" w:rsidRDefault="00A20524" w:rsidP="00A20524">
      <w:pPr>
        <w:pStyle w:val="ListParagraph"/>
        <w:numPr>
          <w:ilvl w:val="0"/>
          <w:numId w:val="23"/>
        </w:numPr>
        <w:spacing w:before="70" w:after="70"/>
        <w:jc w:val="both"/>
        <w:rPr>
          <w:rFonts w:asciiTheme="minorHAnsi" w:hAnsiTheme="minorHAnsi" w:cstheme="minorHAnsi"/>
          <w:sz w:val="22"/>
        </w:rPr>
      </w:pPr>
      <w:r w:rsidRPr="002421B9">
        <w:rPr>
          <w:rFonts w:asciiTheme="minorHAnsi" w:hAnsiTheme="minorHAnsi" w:cstheme="minorHAnsi"/>
          <w:sz w:val="22"/>
        </w:rPr>
        <w:t xml:space="preserve">Medical appointments that cannot be verified; </w:t>
      </w:r>
    </w:p>
    <w:p w14:paraId="21BA9126" w14:textId="77777777" w:rsidR="00A20524" w:rsidRPr="002421B9" w:rsidRDefault="00A20524" w:rsidP="00A20524">
      <w:pPr>
        <w:pStyle w:val="ListParagraph"/>
        <w:numPr>
          <w:ilvl w:val="0"/>
          <w:numId w:val="23"/>
        </w:numPr>
        <w:spacing w:before="70" w:after="70"/>
        <w:jc w:val="both"/>
        <w:rPr>
          <w:rFonts w:asciiTheme="minorHAnsi" w:hAnsiTheme="minorHAnsi" w:cstheme="minorHAnsi"/>
          <w:sz w:val="22"/>
        </w:rPr>
      </w:pPr>
      <w:r w:rsidRPr="002421B9">
        <w:rPr>
          <w:rFonts w:asciiTheme="minorHAnsi" w:hAnsiTheme="minorHAnsi" w:cstheme="minorHAnsi"/>
          <w:sz w:val="22"/>
        </w:rPr>
        <w:t>No reason given.</w:t>
      </w:r>
    </w:p>
    <w:p w14:paraId="0D5F1E59" w14:textId="77777777" w:rsidR="00A20524" w:rsidRPr="002421B9" w:rsidRDefault="00A20524" w:rsidP="00A20524">
      <w:pPr>
        <w:jc w:val="both"/>
        <w:rPr>
          <w:rFonts w:cstheme="minorHAnsi"/>
          <w:sz w:val="22"/>
          <w:szCs w:val="22"/>
        </w:rPr>
      </w:pPr>
      <w:r w:rsidRPr="002421B9">
        <w:rPr>
          <w:rFonts w:cstheme="minorHAnsi"/>
          <w:sz w:val="22"/>
          <w:szCs w:val="22"/>
        </w:rPr>
        <w:t xml:space="preserve">The school may authorise absences for: </w:t>
      </w:r>
    </w:p>
    <w:p w14:paraId="151BF102" w14:textId="75CBCF5D" w:rsidR="00A20524" w:rsidRPr="002421B9" w:rsidRDefault="00A20524" w:rsidP="00A20524">
      <w:pPr>
        <w:pStyle w:val="ListParagraph"/>
        <w:numPr>
          <w:ilvl w:val="0"/>
          <w:numId w:val="23"/>
        </w:numPr>
        <w:spacing w:before="70" w:after="70"/>
        <w:jc w:val="both"/>
        <w:rPr>
          <w:rFonts w:asciiTheme="minorHAnsi" w:hAnsiTheme="minorHAnsi" w:cstheme="minorHAnsi"/>
          <w:sz w:val="22"/>
        </w:rPr>
      </w:pPr>
      <w:r w:rsidRPr="002421B9">
        <w:rPr>
          <w:rFonts w:asciiTheme="minorHAnsi" w:hAnsiTheme="minorHAnsi" w:cstheme="minorHAnsi"/>
          <w:sz w:val="22"/>
        </w:rPr>
        <w:t xml:space="preserve">Illness (except where concerns are </w:t>
      </w:r>
      <w:r w:rsidR="00E52261" w:rsidRPr="002421B9">
        <w:rPr>
          <w:rFonts w:asciiTheme="minorHAnsi" w:hAnsiTheme="minorHAnsi" w:cstheme="minorHAnsi"/>
          <w:sz w:val="22"/>
        </w:rPr>
        <w:t>raised,</w:t>
      </w:r>
      <w:r w:rsidRPr="002421B9">
        <w:rPr>
          <w:rFonts w:asciiTheme="minorHAnsi" w:hAnsiTheme="minorHAnsi" w:cstheme="minorHAnsi"/>
          <w:sz w:val="22"/>
        </w:rPr>
        <w:t xml:space="preserve"> and medical advice does not align with this); </w:t>
      </w:r>
    </w:p>
    <w:p w14:paraId="6BF9A7CD" w14:textId="77777777" w:rsidR="00A20524" w:rsidRPr="002421B9" w:rsidRDefault="00A20524" w:rsidP="00A20524">
      <w:pPr>
        <w:pStyle w:val="ListParagraph"/>
        <w:numPr>
          <w:ilvl w:val="0"/>
          <w:numId w:val="23"/>
        </w:numPr>
        <w:spacing w:before="70" w:after="70"/>
        <w:jc w:val="both"/>
        <w:rPr>
          <w:rFonts w:asciiTheme="minorHAnsi" w:hAnsiTheme="minorHAnsi" w:cstheme="minorHAnsi"/>
          <w:sz w:val="22"/>
        </w:rPr>
      </w:pPr>
      <w:r w:rsidRPr="002421B9">
        <w:rPr>
          <w:rFonts w:asciiTheme="minorHAnsi" w:hAnsiTheme="minorHAnsi" w:cstheme="minorHAnsi"/>
          <w:sz w:val="22"/>
        </w:rPr>
        <w:t xml:space="preserve">Family bereavements; </w:t>
      </w:r>
    </w:p>
    <w:p w14:paraId="63A747A6" w14:textId="77777777" w:rsidR="00A20524" w:rsidRPr="002421B9" w:rsidRDefault="00A20524" w:rsidP="00A20524">
      <w:pPr>
        <w:pStyle w:val="ListParagraph"/>
        <w:numPr>
          <w:ilvl w:val="0"/>
          <w:numId w:val="23"/>
        </w:numPr>
        <w:spacing w:before="70" w:after="70"/>
        <w:jc w:val="both"/>
        <w:rPr>
          <w:rFonts w:asciiTheme="minorHAnsi" w:hAnsiTheme="minorHAnsi" w:cstheme="minorHAnsi"/>
          <w:sz w:val="22"/>
        </w:rPr>
      </w:pPr>
      <w:r w:rsidRPr="002421B9">
        <w:rPr>
          <w:rFonts w:asciiTheme="minorHAnsi" w:hAnsiTheme="minorHAnsi" w:cstheme="minorHAnsi"/>
          <w:sz w:val="22"/>
        </w:rPr>
        <w:t xml:space="preserve">Medical and dental appointments where proof is available; </w:t>
      </w:r>
    </w:p>
    <w:p w14:paraId="2374A5F7" w14:textId="77777777" w:rsidR="00A20524" w:rsidRPr="002421B9" w:rsidRDefault="00A20524" w:rsidP="00A20524">
      <w:pPr>
        <w:pStyle w:val="ListParagraph"/>
        <w:numPr>
          <w:ilvl w:val="0"/>
          <w:numId w:val="23"/>
        </w:numPr>
        <w:spacing w:before="70" w:after="70"/>
        <w:jc w:val="both"/>
        <w:rPr>
          <w:rFonts w:asciiTheme="minorHAnsi" w:hAnsiTheme="minorHAnsi" w:cstheme="minorHAnsi"/>
          <w:sz w:val="22"/>
        </w:rPr>
      </w:pPr>
      <w:r w:rsidRPr="002421B9">
        <w:rPr>
          <w:rFonts w:asciiTheme="minorHAnsi" w:hAnsiTheme="minorHAnsi" w:cstheme="minorHAnsi"/>
          <w:sz w:val="22"/>
        </w:rPr>
        <w:t xml:space="preserve">Days of religious observance; </w:t>
      </w:r>
    </w:p>
    <w:p w14:paraId="4D0FB578" w14:textId="77777777" w:rsidR="00A20524" w:rsidRPr="002421B9" w:rsidRDefault="00A20524" w:rsidP="00A20524">
      <w:pPr>
        <w:pStyle w:val="ListParagraph"/>
        <w:numPr>
          <w:ilvl w:val="0"/>
          <w:numId w:val="23"/>
        </w:numPr>
        <w:spacing w:before="70" w:after="70"/>
        <w:jc w:val="both"/>
        <w:rPr>
          <w:rFonts w:asciiTheme="minorHAnsi" w:hAnsiTheme="minorHAnsi" w:cstheme="minorHAnsi"/>
          <w:sz w:val="22"/>
        </w:rPr>
      </w:pPr>
      <w:r w:rsidRPr="002421B9">
        <w:rPr>
          <w:rFonts w:asciiTheme="minorHAnsi" w:hAnsiTheme="minorHAnsi" w:cstheme="minorHAnsi"/>
          <w:sz w:val="22"/>
        </w:rPr>
        <w:t>Fixed term or permanent exclusion.</w:t>
      </w:r>
    </w:p>
    <w:p w14:paraId="6EB19408" w14:textId="77777777" w:rsidR="00A20524" w:rsidRPr="002421B9" w:rsidRDefault="00A20524" w:rsidP="00A20524">
      <w:pPr>
        <w:jc w:val="both"/>
        <w:rPr>
          <w:rFonts w:cstheme="minorHAnsi"/>
          <w:sz w:val="22"/>
          <w:szCs w:val="22"/>
        </w:rPr>
      </w:pPr>
    </w:p>
    <w:p w14:paraId="2D88F623" w14:textId="77777777" w:rsidR="00A20524" w:rsidRPr="002421B9" w:rsidRDefault="00A20524" w:rsidP="00A20524">
      <w:pPr>
        <w:jc w:val="both"/>
        <w:rPr>
          <w:rFonts w:cstheme="minorHAnsi"/>
          <w:sz w:val="22"/>
          <w:szCs w:val="22"/>
        </w:rPr>
      </w:pPr>
      <w:r w:rsidRPr="002421B9">
        <w:rPr>
          <w:rFonts w:cstheme="minorHAnsi"/>
          <w:sz w:val="22"/>
          <w:szCs w:val="22"/>
        </w:rPr>
        <w:t xml:space="preserve">For </w:t>
      </w:r>
      <w:r w:rsidRPr="002421B9">
        <w:rPr>
          <w:rFonts w:cstheme="minorHAnsi"/>
          <w:b/>
          <w:sz w:val="22"/>
          <w:szCs w:val="22"/>
          <w:u w:val="single"/>
        </w:rPr>
        <w:t xml:space="preserve">all </w:t>
      </w:r>
      <w:r w:rsidRPr="002421B9">
        <w:rPr>
          <w:rFonts w:cstheme="minorHAnsi"/>
          <w:sz w:val="22"/>
          <w:szCs w:val="22"/>
        </w:rPr>
        <w:t xml:space="preserve">absence, the school will require relevant documentation such as: </w:t>
      </w:r>
    </w:p>
    <w:p w14:paraId="7A5760AC" w14:textId="77777777" w:rsidR="00A20524" w:rsidRPr="002421B9" w:rsidRDefault="00A20524" w:rsidP="00A20524">
      <w:pPr>
        <w:pStyle w:val="ListParagraph"/>
        <w:numPr>
          <w:ilvl w:val="0"/>
          <w:numId w:val="23"/>
        </w:numPr>
        <w:spacing w:before="70" w:after="70"/>
        <w:jc w:val="both"/>
        <w:rPr>
          <w:rFonts w:asciiTheme="minorHAnsi" w:hAnsiTheme="minorHAnsi" w:cstheme="minorHAnsi"/>
          <w:sz w:val="22"/>
        </w:rPr>
      </w:pPr>
      <w:r w:rsidRPr="002421B9">
        <w:rPr>
          <w:rFonts w:asciiTheme="minorHAnsi" w:hAnsiTheme="minorHAnsi" w:cstheme="minorHAnsi"/>
          <w:sz w:val="22"/>
        </w:rPr>
        <w:t xml:space="preserve">Medical appointment information/doctor’s notes; </w:t>
      </w:r>
    </w:p>
    <w:p w14:paraId="05249D06" w14:textId="77777777" w:rsidR="00A20524" w:rsidRPr="002421B9" w:rsidRDefault="00A20524" w:rsidP="00A20524">
      <w:pPr>
        <w:pStyle w:val="ListParagraph"/>
        <w:numPr>
          <w:ilvl w:val="0"/>
          <w:numId w:val="23"/>
        </w:numPr>
        <w:spacing w:before="70" w:after="70"/>
        <w:rPr>
          <w:rFonts w:asciiTheme="minorHAnsi" w:hAnsiTheme="minorHAnsi" w:cstheme="minorHAnsi"/>
          <w:sz w:val="22"/>
        </w:rPr>
      </w:pPr>
      <w:r w:rsidRPr="002421B9">
        <w:rPr>
          <w:rFonts w:asciiTheme="minorHAnsi" w:hAnsiTheme="minorHAnsi" w:cstheme="minorHAnsi"/>
          <w:sz w:val="22"/>
        </w:rPr>
        <w:t xml:space="preserve">Flight documentation. </w:t>
      </w:r>
    </w:p>
    <w:p w14:paraId="68A8B071" w14:textId="77777777" w:rsidR="00A20524" w:rsidRPr="002421B9" w:rsidRDefault="00A20524" w:rsidP="00A20524">
      <w:pPr>
        <w:rPr>
          <w:rFonts w:cstheme="minorHAnsi"/>
          <w:sz w:val="22"/>
          <w:szCs w:val="22"/>
        </w:rPr>
      </w:pPr>
      <w:r w:rsidRPr="002421B9">
        <w:rPr>
          <w:rFonts w:cstheme="minorHAnsi"/>
          <w:sz w:val="22"/>
          <w:szCs w:val="22"/>
        </w:rPr>
        <w:t>Special and exceptional circumstances must be discussed with the Principal / Head of School. There will be no guarantee that this request for absence will be approved. If supporting documents are not received to confirm your child’s reason for absence, then this will be recorded as unauthorised absence.</w:t>
      </w:r>
    </w:p>
    <w:p w14:paraId="2A85C0E9" w14:textId="77777777" w:rsidR="00A20524" w:rsidRPr="002421B9" w:rsidRDefault="00A20524" w:rsidP="00A20524">
      <w:pPr>
        <w:rPr>
          <w:rFonts w:cstheme="minorHAnsi"/>
          <w:sz w:val="22"/>
          <w:szCs w:val="22"/>
        </w:rPr>
      </w:pPr>
    </w:p>
    <w:p w14:paraId="684666A9" w14:textId="77777777" w:rsidR="00A20524" w:rsidRPr="002421B9" w:rsidRDefault="00A20524" w:rsidP="00A20524">
      <w:pPr>
        <w:pStyle w:val="SJBNumberedSubheadings"/>
        <w:rPr>
          <w:rFonts w:asciiTheme="minorHAnsi" w:hAnsiTheme="minorHAnsi" w:cstheme="minorHAnsi"/>
          <w:sz w:val="22"/>
          <w:szCs w:val="22"/>
        </w:rPr>
      </w:pPr>
      <w:r w:rsidRPr="002421B9">
        <w:rPr>
          <w:rFonts w:asciiTheme="minorHAnsi" w:hAnsiTheme="minorHAnsi" w:cstheme="minorHAnsi"/>
          <w:sz w:val="22"/>
          <w:szCs w:val="22"/>
        </w:rPr>
        <w:t>Arrival and Registration</w:t>
      </w:r>
    </w:p>
    <w:p w14:paraId="6FDD4E30" w14:textId="77777777" w:rsidR="00A20524" w:rsidRPr="002421B9" w:rsidRDefault="00A20524" w:rsidP="00A20524">
      <w:pPr>
        <w:rPr>
          <w:rFonts w:cstheme="minorHAnsi"/>
          <w:sz w:val="22"/>
          <w:szCs w:val="22"/>
        </w:rPr>
      </w:pPr>
    </w:p>
    <w:p w14:paraId="180D7DC1" w14:textId="77777777" w:rsidR="00A20524" w:rsidRPr="002421B9" w:rsidRDefault="00A20524" w:rsidP="00A20524">
      <w:pPr>
        <w:jc w:val="both"/>
        <w:rPr>
          <w:rFonts w:cstheme="minorHAnsi"/>
          <w:sz w:val="22"/>
          <w:szCs w:val="22"/>
        </w:rPr>
      </w:pPr>
      <w:r w:rsidRPr="002421B9">
        <w:rPr>
          <w:rFonts w:cstheme="minorHAnsi"/>
          <w:sz w:val="22"/>
          <w:szCs w:val="22"/>
        </w:rPr>
        <w:t xml:space="preserve">Each school has a published local attendance procedure this will outline the registration times. </w:t>
      </w:r>
    </w:p>
    <w:p w14:paraId="589E0165" w14:textId="77777777" w:rsidR="00A20524" w:rsidRPr="002421B9" w:rsidRDefault="00A20524" w:rsidP="00A20524">
      <w:pPr>
        <w:jc w:val="both"/>
        <w:rPr>
          <w:rFonts w:cstheme="minorHAnsi"/>
          <w:sz w:val="22"/>
          <w:szCs w:val="22"/>
        </w:rPr>
      </w:pPr>
    </w:p>
    <w:p w14:paraId="40A866F1" w14:textId="77777777" w:rsidR="00A20524" w:rsidRPr="002421B9" w:rsidRDefault="00A20524" w:rsidP="00A20524">
      <w:pPr>
        <w:jc w:val="both"/>
        <w:rPr>
          <w:rFonts w:cstheme="minorHAnsi"/>
          <w:sz w:val="22"/>
          <w:szCs w:val="22"/>
        </w:rPr>
      </w:pPr>
      <w:r w:rsidRPr="002421B9">
        <w:rPr>
          <w:rFonts w:cstheme="minorHAnsi"/>
          <w:sz w:val="22"/>
          <w:szCs w:val="22"/>
        </w:rPr>
        <w:t xml:space="preserve">Schools must take the attendance register at the beginning of each morning session and once during each afternoon session. </w:t>
      </w:r>
    </w:p>
    <w:p w14:paraId="178210EE" w14:textId="77777777" w:rsidR="00A20524" w:rsidRPr="002421B9" w:rsidRDefault="00A20524" w:rsidP="00A20524">
      <w:pPr>
        <w:jc w:val="both"/>
        <w:rPr>
          <w:rFonts w:cstheme="minorHAnsi"/>
          <w:sz w:val="22"/>
          <w:szCs w:val="22"/>
        </w:rPr>
      </w:pPr>
    </w:p>
    <w:p w14:paraId="73D04B15" w14:textId="77777777" w:rsidR="00A20524" w:rsidRPr="002421B9" w:rsidRDefault="00A20524" w:rsidP="00A20524">
      <w:pPr>
        <w:jc w:val="both"/>
        <w:rPr>
          <w:rFonts w:cstheme="minorHAnsi"/>
          <w:sz w:val="22"/>
          <w:szCs w:val="22"/>
        </w:rPr>
      </w:pPr>
      <w:r w:rsidRPr="002421B9">
        <w:rPr>
          <w:rFonts w:cstheme="minorHAnsi"/>
          <w:sz w:val="22"/>
          <w:szCs w:val="22"/>
        </w:rPr>
        <w:t xml:space="preserve">On each occasion they must record whether every pupil is: </w:t>
      </w:r>
    </w:p>
    <w:p w14:paraId="18DD4F8E" w14:textId="77777777" w:rsidR="00A20524" w:rsidRPr="002421B9" w:rsidRDefault="00A20524" w:rsidP="00A20524">
      <w:pPr>
        <w:pStyle w:val="ListParagraph"/>
        <w:numPr>
          <w:ilvl w:val="0"/>
          <w:numId w:val="23"/>
        </w:numPr>
        <w:spacing w:before="70" w:after="70"/>
        <w:jc w:val="both"/>
        <w:rPr>
          <w:rFonts w:asciiTheme="minorHAnsi" w:hAnsiTheme="minorHAnsi" w:cstheme="minorHAnsi"/>
          <w:sz w:val="22"/>
        </w:rPr>
      </w:pPr>
      <w:r w:rsidRPr="002421B9">
        <w:rPr>
          <w:rFonts w:asciiTheme="minorHAnsi" w:hAnsiTheme="minorHAnsi" w:cstheme="minorHAnsi"/>
          <w:sz w:val="22"/>
        </w:rPr>
        <w:t xml:space="preserve">Present; </w:t>
      </w:r>
    </w:p>
    <w:p w14:paraId="7D41B5DA" w14:textId="77777777" w:rsidR="00A20524" w:rsidRPr="002421B9" w:rsidRDefault="00A20524" w:rsidP="00A20524">
      <w:pPr>
        <w:pStyle w:val="ListParagraph"/>
        <w:numPr>
          <w:ilvl w:val="0"/>
          <w:numId w:val="23"/>
        </w:numPr>
        <w:spacing w:before="70" w:after="70"/>
        <w:jc w:val="both"/>
        <w:rPr>
          <w:rFonts w:asciiTheme="minorHAnsi" w:hAnsiTheme="minorHAnsi" w:cstheme="minorHAnsi"/>
          <w:sz w:val="22"/>
        </w:rPr>
      </w:pPr>
      <w:r w:rsidRPr="002421B9">
        <w:rPr>
          <w:rFonts w:asciiTheme="minorHAnsi" w:hAnsiTheme="minorHAnsi" w:cstheme="minorHAnsi"/>
          <w:sz w:val="22"/>
        </w:rPr>
        <w:t xml:space="preserve">Absent; </w:t>
      </w:r>
    </w:p>
    <w:p w14:paraId="5CEA6008" w14:textId="77777777" w:rsidR="00A20524" w:rsidRPr="002421B9" w:rsidRDefault="00A20524" w:rsidP="00A20524">
      <w:pPr>
        <w:pStyle w:val="ListParagraph"/>
        <w:numPr>
          <w:ilvl w:val="0"/>
          <w:numId w:val="23"/>
        </w:numPr>
        <w:spacing w:before="70" w:after="70"/>
        <w:jc w:val="both"/>
        <w:rPr>
          <w:rFonts w:asciiTheme="minorHAnsi" w:hAnsiTheme="minorHAnsi" w:cstheme="minorHAnsi"/>
          <w:sz w:val="22"/>
        </w:rPr>
      </w:pPr>
      <w:r w:rsidRPr="002421B9">
        <w:rPr>
          <w:rFonts w:asciiTheme="minorHAnsi" w:hAnsiTheme="minorHAnsi" w:cstheme="minorHAnsi"/>
          <w:sz w:val="22"/>
        </w:rPr>
        <w:t xml:space="preserve">Attending an approved educational activity as defined in regulation 6(4); or </w:t>
      </w:r>
    </w:p>
    <w:p w14:paraId="26730C38" w14:textId="77777777" w:rsidR="00A20524" w:rsidRPr="002421B9" w:rsidRDefault="00A20524" w:rsidP="00A20524">
      <w:pPr>
        <w:pStyle w:val="ListParagraph"/>
        <w:numPr>
          <w:ilvl w:val="0"/>
          <w:numId w:val="23"/>
        </w:numPr>
        <w:spacing w:before="70" w:after="70"/>
        <w:jc w:val="both"/>
        <w:rPr>
          <w:rFonts w:asciiTheme="minorHAnsi" w:hAnsiTheme="minorHAnsi" w:cstheme="minorHAnsi"/>
          <w:sz w:val="22"/>
        </w:rPr>
      </w:pPr>
      <w:r w:rsidRPr="002421B9">
        <w:rPr>
          <w:rFonts w:asciiTheme="minorHAnsi" w:hAnsiTheme="minorHAnsi" w:cstheme="minorHAnsi"/>
          <w:sz w:val="22"/>
        </w:rPr>
        <w:t xml:space="preserve">Unable to attend school due to exceptional circumstances as defined in regulation 6(5). </w:t>
      </w:r>
    </w:p>
    <w:p w14:paraId="26A876BE" w14:textId="77777777" w:rsidR="00A20524" w:rsidRPr="002421B9" w:rsidRDefault="00A20524" w:rsidP="00A20524">
      <w:pPr>
        <w:jc w:val="both"/>
        <w:rPr>
          <w:rFonts w:cstheme="minorHAnsi"/>
          <w:sz w:val="22"/>
          <w:szCs w:val="22"/>
        </w:rPr>
      </w:pPr>
      <w:r w:rsidRPr="002421B9">
        <w:rPr>
          <w:rFonts w:cstheme="minorHAnsi"/>
          <w:sz w:val="22"/>
          <w:szCs w:val="22"/>
        </w:rPr>
        <w:t xml:space="preserve">Schools must record whether the absence of a pupil of compulsory school age is authorised or not. </w:t>
      </w:r>
    </w:p>
    <w:p w14:paraId="27E02BEB" w14:textId="77777777" w:rsidR="00A20524" w:rsidRPr="002421B9" w:rsidRDefault="00A20524" w:rsidP="00A20524">
      <w:pPr>
        <w:jc w:val="both"/>
        <w:rPr>
          <w:rFonts w:cstheme="minorHAnsi"/>
          <w:sz w:val="22"/>
          <w:szCs w:val="22"/>
        </w:rPr>
      </w:pPr>
    </w:p>
    <w:p w14:paraId="5E01A87E" w14:textId="77777777" w:rsidR="00A20524" w:rsidRPr="002421B9" w:rsidRDefault="00A20524" w:rsidP="00A20524">
      <w:pPr>
        <w:jc w:val="both"/>
        <w:rPr>
          <w:rFonts w:cstheme="minorHAnsi"/>
          <w:sz w:val="22"/>
          <w:szCs w:val="22"/>
        </w:rPr>
      </w:pPr>
      <w:r w:rsidRPr="002421B9">
        <w:rPr>
          <w:rFonts w:cstheme="minorHAnsi"/>
          <w:sz w:val="22"/>
          <w:szCs w:val="22"/>
        </w:rPr>
        <w:t xml:space="preserve">Schools must record the nature of the activity where a pupil of compulsory school age is attending an approved educational activity. </w:t>
      </w:r>
    </w:p>
    <w:p w14:paraId="7C525ABC" w14:textId="77777777" w:rsidR="008340D8" w:rsidRPr="002421B9" w:rsidRDefault="008340D8" w:rsidP="00A20524">
      <w:pPr>
        <w:jc w:val="both"/>
        <w:rPr>
          <w:rFonts w:cstheme="minorHAnsi"/>
          <w:sz w:val="22"/>
          <w:szCs w:val="22"/>
        </w:rPr>
      </w:pPr>
    </w:p>
    <w:p w14:paraId="00A9C69D" w14:textId="77777777" w:rsidR="00A20524" w:rsidRPr="002421B9" w:rsidRDefault="00A20524" w:rsidP="00A20524">
      <w:pPr>
        <w:jc w:val="both"/>
        <w:rPr>
          <w:rFonts w:cstheme="minorHAnsi"/>
          <w:sz w:val="22"/>
          <w:szCs w:val="22"/>
        </w:rPr>
      </w:pPr>
      <w:r w:rsidRPr="002421B9">
        <w:rPr>
          <w:rFonts w:cstheme="minorHAnsi"/>
          <w:sz w:val="22"/>
          <w:szCs w:val="22"/>
        </w:rPr>
        <w:t>Schools must also record the nature of the circumstances where a pupil is unable to attend due to exceptional circumstances.</w:t>
      </w:r>
    </w:p>
    <w:p w14:paraId="0C352A8A" w14:textId="77777777" w:rsidR="00A20524" w:rsidRPr="002421B9" w:rsidRDefault="00A20524" w:rsidP="00A20524">
      <w:pPr>
        <w:jc w:val="both"/>
        <w:rPr>
          <w:rFonts w:cstheme="minorHAnsi"/>
          <w:sz w:val="22"/>
          <w:szCs w:val="22"/>
        </w:rPr>
      </w:pPr>
    </w:p>
    <w:p w14:paraId="6EAD97C5" w14:textId="77777777" w:rsidR="00A20524" w:rsidRPr="002421B9" w:rsidRDefault="00A20524" w:rsidP="00A20524">
      <w:pPr>
        <w:jc w:val="both"/>
        <w:rPr>
          <w:rFonts w:cstheme="minorHAnsi"/>
          <w:sz w:val="22"/>
          <w:szCs w:val="22"/>
        </w:rPr>
      </w:pPr>
      <w:r w:rsidRPr="002421B9">
        <w:rPr>
          <w:rFonts w:cstheme="minorHAnsi"/>
          <w:sz w:val="22"/>
          <w:szCs w:val="22"/>
        </w:rPr>
        <w:t xml:space="preserve">Attendance and absence codes as set out in the Working together to improve school attendance document are used in all schools. </w:t>
      </w:r>
    </w:p>
    <w:p w14:paraId="14A44948" w14:textId="77777777" w:rsidR="00A20524" w:rsidRPr="002421B9" w:rsidRDefault="00A20524" w:rsidP="00A20524">
      <w:pPr>
        <w:jc w:val="both"/>
        <w:rPr>
          <w:rFonts w:cstheme="minorHAnsi"/>
          <w:sz w:val="22"/>
          <w:szCs w:val="22"/>
        </w:rPr>
      </w:pPr>
    </w:p>
    <w:p w14:paraId="7D9C0FD1" w14:textId="77777777" w:rsidR="00A20524" w:rsidRPr="002421B9" w:rsidRDefault="00A20524" w:rsidP="00A20524">
      <w:pPr>
        <w:jc w:val="both"/>
        <w:rPr>
          <w:rFonts w:cstheme="minorHAnsi"/>
          <w:sz w:val="22"/>
          <w:szCs w:val="22"/>
        </w:rPr>
      </w:pPr>
      <w:r w:rsidRPr="002421B9">
        <w:rPr>
          <w:rFonts w:cstheme="minorHAnsi"/>
          <w:sz w:val="22"/>
          <w:szCs w:val="22"/>
        </w:rPr>
        <w:t xml:space="preserve">Those absences coded N - reason not yet provided should not remain on a register indefinitely, if the reason is not established within 5 working days, this code should be changed to O. </w:t>
      </w:r>
    </w:p>
    <w:p w14:paraId="6717BBC3" w14:textId="77777777" w:rsidR="00A20524" w:rsidRPr="002421B9" w:rsidRDefault="00A20524" w:rsidP="00A20524">
      <w:pPr>
        <w:jc w:val="both"/>
        <w:rPr>
          <w:rFonts w:cstheme="minorHAnsi"/>
          <w:sz w:val="22"/>
          <w:szCs w:val="22"/>
        </w:rPr>
      </w:pPr>
    </w:p>
    <w:p w14:paraId="148B04FB" w14:textId="77777777" w:rsidR="00A20524" w:rsidRPr="002421B9" w:rsidRDefault="00A20524" w:rsidP="00A20524">
      <w:pPr>
        <w:jc w:val="both"/>
        <w:rPr>
          <w:rFonts w:cstheme="minorHAnsi"/>
          <w:sz w:val="22"/>
          <w:szCs w:val="22"/>
          <w:u w:val="single"/>
        </w:rPr>
      </w:pPr>
      <w:r w:rsidRPr="002421B9">
        <w:rPr>
          <w:rFonts w:cstheme="minorHAnsi"/>
          <w:sz w:val="22"/>
          <w:szCs w:val="22"/>
          <w:u w:val="single"/>
        </w:rPr>
        <w:t xml:space="preserve">Late arrivals </w:t>
      </w:r>
    </w:p>
    <w:p w14:paraId="344ABC32" w14:textId="77777777" w:rsidR="00A20524" w:rsidRPr="002421B9" w:rsidRDefault="00A20524" w:rsidP="00A20524">
      <w:pPr>
        <w:jc w:val="both"/>
        <w:rPr>
          <w:rFonts w:cstheme="minorHAnsi"/>
          <w:sz w:val="22"/>
          <w:szCs w:val="22"/>
        </w:rPr>
      </w:pPr>
    </w:p>
    <w:p w14:paraId="322287AE" w14:textId="77777777" w:rsidR="00A20524" w:rsidRPr="002421B9" w:rsidRDefault="00A20524" w:rsidP="00A20524">
      <w:pPr>
        <w:jc w:val="both"/>
        <w:rPr>
          <w:rFonts w:cstheme="minorHAnsi"/>
          <w:sz w:val="22"/>
          <w:szCs w:val="22"/>
        </w:rPr>
      </w:pPr>
      <w:r w:rsidRPr="002421B9">
        <w:rPr>
          <w:rFonts w:cstheme="minorHAnsi"/>
          <w:sz w:val="22"/>
          <w:szCs w:val="22"/>
        </w:rPr>
        <w:t xml:space="preserve">Late arrivals are monitored very closely and where there is continued lateness, the school will invite parents/carers in to discuss the problem. It is essential that children arriving late/leaving early are signed in or out from the school office. The signing in/out register is used in the case of an emergency or fire drill. </w:t>
      </w:r>
    </w:p>
    <w:p w14:paraId="71BBFCEB" w14:textId="77777777" w:rsidR="00A20524" w:rsidRPr="002421B9" w:rsidRDefault="00A20524" w:rsidP="00A20524">
      <w:pPr>
        <w:jc w:val="both"/>
        <w:rPr>
          <w:rFonts w:cstheme="minorHAnsi"/>
          <w:sz w:val="22"/>
          <w:szCs w:val="22"/>
        </w:rPr>
      </w:pPr>
    </w:p>
    <w:p w14:paraId="53E2B3FD" w14:textId="77777777" w:rsidR="00A20524" w:rsidRPr="002421B9" w:rsidRDefault="00A20524" w:rsidP="00A20524">
      <w:pPr>
        <w:jc w:val="both"/>
        <w:rPr>
          <w:rFonts w:cstheme="minorHAnsi"/>
          <w:sz w:val="22"/>
          <w:szCs w:val="22"/>
        </w:rPr>
      </w:pPr>
      <w:r w:rsidRPr="002421B9">
        <w:rPr>
          <w:rFonts w:cstheme="minorHAnsi"/>
          <w:sz w:val="22"/>
          <w:szCs w:val="22"/>
        </w:rPr>
        <w:t xml:space="preserve">If a pupil is late, they are marked as late. If the register has already closed when a pupil arrives late and without satisfactory explanation, it may be classed as an unauthorised absence. This may lead to legal action for not ensuring regular and punctual attendance. </w:t>
      </w:r>
    </w:p>
    <w:p w14:paraId="3B1FCB0D" w14:textId="77777777" w:rsidR="00A20524" w:rsidRPr="002421B9" w:rsidRDefault="00A20524" w:rsidP="00A20524">
      <w:pPr>
        <w:jc w:val="both"/>
        <w:rPr>
          <w:rFonts w:cstheme="minorHAnsi"/>
          <w:sz w:val="22"/>
          <w:szCs w:val="22"/>
        </w:rPr>
      </w:pPr>
    </w:p>
    <w:p w14:paraId="4DBD78E7" w14:textId="77777777" w:rsidR="00A20524" w:rsidRPr="002421B9" w:rsidRDefault="00A20524" w:rsidP="00A20524">
      <w:pPr>
        <w:jc w:val="both"/>
        <w:rPr>
          <w:rFonts w:cstheme="minorHAnsi"/>
          <w:sz w:val="22"/>
          <w:szCs w:val="22"/>
        </w:rPr>
      </w:pPr>
      <w:r w:rsidRPr="002421B9">
        <w:rPr>
          <w:rFonts w:cstheme="minorHAnsi"/>
          <w:sz w:val="22"/>
          <w:szCs w:val="22"/>
        </w:rPr>
        <w:t xml:space="preserve">Pupils who arrive late are missing an important part of the school day. Parents/carers are encouraged to help their child get off to the best start by helping them to be punctual and ready to begin the school day in a calm and happy frame of mind. </w:t>
      </w:r>
    </w:p>
    <w:p w14:paraId="78D4252F" w14:textId="77777777" w:rsidR="00A20524" w:rsidRPr="002421B9" w:rsidRDefault="00A20524" w:rsidP="00A20524">
      <w:pPr>
        <w:jc w:val="both"/>
        <w:rPr>
          <w:rFonts w:cstheme="minorHAnsi"/>
          <w:sz w:val="22"/>
          <w:szCs w:val="22"/>
        </w:rPr>
      </w:pPr>
    </w:p>
    <w:p w14:paraId="7DA37228" w14:textId="77777777" w:rsidR="00A20524" w:rsidRPr="002421B9" w:rsidRDefault="00A20524" w:rsidP="00A20524">
      <w:pPr>
        <w:jc w:val="both"/>
        <w:rPr>
          <w:rFonts w:cstheme="minorHAnsi"/>
          <w:sz w:val="22"/>
          <w:szCs w:val="22"/>
        </w:rPr>
      </w:pPr>
      <w:r w:rsidRPr="002421B9">
        <w:rPr>
          <w:rFonts w:cstheme="minorHAnsi"/>
          <w:sz w:val="22"/>
          <w:szCs w:val="22"/>
        </w:rPr>
        <w:t xml:space="preserve">Punctuality is important because if, for example, a child arrives 15 minutes late each day, they lose almost 2 weeks of education a year. </w:t>
      </w:r>
    </w:p>
    <w:p w14:paraId="025F72EE" w14:textId="77777777" w:rsidR="00A20524" w:rsidRPr="002421B9" w:rsidRDefault="00A20524" w:rsidP="00A20524">
      <w:pPr>
        <w:rPr>
          <w:rFonts w:cstheme="minorHAnsi"/>
          <w:sz w:val="22"/>
          <w:szCs w:val="22"/>
        </w:rPr>
      </w:pPr>
    </w:p>
    <w:p w14:paraId="22C8B475" w14:textId="77777777" w:rsidR="00A20524" w:rsidRPr="002421B9" w:rsidRDefault="00A20524" w:rsidP="00A20524">
      <w:pPr>
        <w:rPr>
          <w:rFonts w:cstheme="minorHAnsi"/>
          <w:sz w:val="22"/>
          <w:szCs w:val="22"/>
          <w:u w:val="single"/>
        </w:rPr>
      </w:pPr>
      <w:r w:rsidRPr="002421B9">
        <w:rPr>
          <w:rFonts w:cstheme="minorHAnsi"/>
          <w:sz w:val="22"/>
          <w:szCs w:val="22"/>
          <w:u w:val="single"/>
        </w:rPr>
        <w:t>Illness</w:t>
      </w:r>
    </w:p>
    <w:p w14:paraId="08BFB57D" w14:textId="77777777" w:rsidR="00A20524" w:rsidRPr="002421B9" w:rsidRDefault="00A20524" w:rsidP="00A20524">
      <w:pPr>
        <w:rPr>
          <w:rFonts w:cstheme="minorHAnsi"/>
          <w:sz w:val="22"/>
          <w:szCs w:val="22"/>
        </w:rPr>
      </w:pPr>
    </w:p>
    <w:p w14:paraId="3DA243BE" w14:textId="77777777" w:rsidR="00A20524" w:rsidRPr="002421B9" w:rsidRDefault="00A20524" w:rsidP="00A20524">
      <w:pPr>
        <w:jc w:val="both"/>
        <w:rPr>
          <w:rFonts w:cstheme="minorHAnsi"/>
          <w:sz w:val="22"/>
          <w:szCs w:val="22"/>
        </w:rPr>
      </w:pPr>
      <w:r w:rsidRPr="002421B9">
        <w:rPr>
          <w:rFonts w:cstheme="minorHAnsi"/>
          <w:sz w:val="22"/>
          <w:szCs w:val="22"/>
        </w:rPr>
        <w:t xml:space="preserve">If your child is ill, you are expected to contact the school on the first morning of absence and every day after that. If you are unable to speak to a member of the team, please leave a message when telephoning the school. If the school does not receive information about your child’s absence, a member of staff will then contact you via telephone. If the school still does not have a reason for absence, a home visit will take place from a Senior Leader or designated officer to establish the reason for your child’s absence. </w:t>
      </w:r>
    </w:p>
    <w:p w14:paraId="150DA6DE" w14:textId="77777777" w:rsidR="00A20524" w:rsidRPr="002421B9" w:rsidRDefault="00A20524" w:rsidP="00A20524">
      <w:pPr>
        <w:jc w:val="both"/>
        <w:rPr>
          <w:rFonts w:cstheme="minorHAnsi"/>
          <w:sz w:val="22"/>
          <w:szCs w:val="22"/>
        </w:rPr>
      </w:pPr>
    </w:p>
    <w:p w14:paraId="47C75A21" w14:textId="77777777" w:rsidR="00A20524" w:rsidRPr="002421B9" w:rsidRDefault="00A20524" w:rsidP="00A20524">
      <w:pPr>
        <w:jc w:val="both"/>
        <w:rPr>
          <w:rFonts w:cstheme="minorHAnsi"/>
          <w:sz w:val="22"/>
          <w:szCs w:val="22"/>
        </w:rPr>
      </w:pPr>
      <w:r w:rsidRPr="002421B9">
        <w:rPr>
          <w:rFonts w:cstheme="minorHAnsi"/>
          <w:sz w:val="22"/>
          <w:szCs w:val="22"/>
        </w:rPr>
        <w:t xml:space="preserve">Where a child is absent for more than three days, the school will make a follow up telephone call or send a text message to ask about their progress. At this stage, the school would expect that your child has made a visit to the GP as this is a significant proportion of the school week and substantial learning has been missed. The school staff will expect to see documentation to support this absence; either a prescription or a note from the GP will be requested by the school. If the school does not receive supporting documentation your child’s absence may be recorded as unauthorised. </w:t>
      </w:r>
    </w:p>
    <w:p w14:paraId="45D988C4" w14:textId="77777777" w:rsidR="00A20524" w:rsidRPr="002421B9" w:rsidRDefault="00A20524" w:rsidP="00A20524">
      <w:pPr>
        <w:jc w:val="both"/>
        <w:rPr>
          <w:rFonts w:cstheme="minorHAnsi"/>
          <w:sz w:val="22"/>
          <w:szCs w:val="22"/>
        </w:rPr>
      </w:pPr>
    </w:p>
    <w:p w14:paraId="4560ACCE" w14:textId="77777777" w:rsidR="00A20524" w:rsidRPr="002421B9" w:rsidRDefault="00A20524" w:rsidP="00A20524">
      <w:pPr>
        <w:jc w:val="both"/>
        <w:rPr>
          <w:rFonts w:cstheme="minorHAnsi"/>
          <w:sz w:val="22"/>
          <w:szCs w:val="22"/>
          <w:u w:val="single"/>
        </w:rPr>
      </w:pPr>
      <w:r w:rsidRPr="002421B9">
        <w:rPr>
          <w:rFonts w:cstheme="minorHAnsi"/>
          <w:sz w:val="22"/>
          <w:szCs w:val="22"/>
          <w:u w:val="single"/>
        </w:rPr>
        <w:t xml:space="preserve">Medical Appointments </w:t>
      </w:r>
    </w:p>
    <w:p w14:paraId="28D2405E" w14:textId="77777777" w:rsidR="00A20524" w:rsidRPr="002421B9" w:rsidRDefault="00A20524" w:rsidP="00A20524">
      <w:pPr>
        <w:jc w:val="both"/>
        <w:rPr>
          <w:rFonts w:cstheme="minorHAnsi"/>
          <w:sz w:val="22"/>
          <w:szCs w:val="22"/>
        </w:rPr>
      </w:pPr>
    </w:p>
    <w:p w14:paraId="24FC0E59" w14:textId="552F250B" w:rsidR="00A20524" w:rsidRPr="002421B9" w:rsidRDefault="00A20524" w:rsidP="00A20524">
      <w:pPr>
        <w:jc w:val="both"/>
        <w:rPr>
          <w:rFonts w:cstheme="minorHAnsi"/>
          <w:sz w:val="22"/>
          <w:szCs w:val="22"/>
        </w:rPr>
      </w:pPr>
      <w:r w:rsidRPr="002421B9">
        <w:rPr>
          <w:rFonts w:cstheme="minorHAnsi"/>
          <w:sz w:val="22"/>
          <w:szCs w:val="22"/>
        </w:rPr>
        <w:t xml:space="preserve">The MAC expects that, wherever possible, a child will attend a medical appointment outside school time. Doctors and Dental receptionists will usually try to accommodate, if requested. If this is something that cannot be prevented, the school will need a copy of the appointment letter/card in order to authorise the absence. It is expected that the child will attend the school </w:t>
      </w:r>
      <w:r w:rsidR="00E52261" w:rsidRPr="002421B9">
        <w:rPr>
          <w:rFonts w:cstheme="minorHAnsi"/>
          <w:sz w:val="22"/>
          <w:szCs w:val="22"/>
        </w:rPr>
        <w:t>prior to or</w:t>
      </w:r>
      <w:r w:rsidRPr="002421B9">
        <w:rPr>
          <w:rFonts w:cstheme="minorHAnsi"/>
          <w:sz w:val="22"/>
          <w:szCs w:val="22"/>
        </w:rPr>
        <w:t xml:space="preserve"> return after the appointment. Children who do not return to school after an appointment will be recorded as having unauthorised absence. The school will authorise one session for most medical appointments and only in exceptional circumstances will absence be authorised for two sessions (a full day). Details of exceptional circumstances should be discussed with the Principal / Head of School.</w:t>
      </w:r>
    </w:p>
    <w:p w14:paraId="74BF28A5" w14:textId="77777777" w:rsidR="00A20524" w:rsidRPr="002421B9" w:rsidRDefault="00A20524" w:rsidP="00A20524">
      <w:pPr>
        <w:jc w:val="both"/>
        <w:rPr>
          <w:rFonts w:cstheme="minorHAnsi"/>
          <w:sz w:val="22"/>
          <w:szCs w:val="22"/>
        </w:rPr>
      </w:pPr>
    </w:p>
    <w:p w14:paraId="64874A9C" w14:textId="77777777" w:rsidR="00A20524" w:rsidRPr="002421B9" w:rsidRDefault="00A20524" w:rsidP="00A20524">
      <w:pPr>
        <w:pStyle w:val="SJBNumberedSubheadings"/>
        <w:rPr>
          <w:rFonts w:asciiTheme="minorHAnsi" w:hAnsiTheme="minorHAnsi" w:cstheme="minorHAnsi"/>
          <w:sz w:val="22"/>
          <w:szCs w:val="22"/>
        </w:rPr>
      </w:pPr>
      <w:r w:rsidRPr="002421B9">
        <w:rPr>
          <w:rFonts w:asciiTheme="minorHAnsi" w:hAnsiTheme="minorHAnsi" w:cstheme="minorHAnsi"/>
          <w:sz w:val="22"/>
          <w:szCs w:val="22"/>
        </w:rPr>
        <w:t xml:space="preserve">Term Time Holiday and/or Extended Leave </w:t>
      </w:r>
    </w:p>
    <w:p w14:paraId="35462880" w14:textId="77777777" w:rsidR="00A20524" w:rsidRPr="002421B9" w:rsidRDefault="00A20524" w:rsidP="00A20524">
      <w:pPr>
        <w:jc w:val="both"/>
        <w:rPr>
          <w:rFonts w:cstheme="minorHAnsi"/>
          <w:sz w:val="22"/>
          <w:szCs w:val="22"/>
        </w:rPr>
      </w:pPr>
    </w:p>
    <w:p w14:paraId="5F8C8A91" w14:textId="77777777" w:rsidR="00A20524" w:rsidRPr="002421B9" w:rsidRDefault="00A20524" w:rsidP="00A20524">
      <w:pPr>
        <w:jc w:val="both"/>
        <w:rPr>
          <w:rFonts w:cstheme="minorHAnsi"/>
          <w:sz w:val="22"/>
          <w:szCs w:val="22"/>
        </w:rPr>
      </w:pPr>
      <w:r w:rsidRPr="002421B9">
        <w:rPr>
          <w:rFonts w:cstheme="minorHAnsi"/>
          <w:sz w:val="22"/>
          <w:szCs w:val="22"/>
        </w:rPr>
        <w:t xml:space="preserve">The law states that parents do not have a right to take their child out of school for a holiday and/or extended leave during term time. Any absence from school will have an impact on a child’s education. The MAC and its schools firmly believe that good attendance should be encouraged and promoted. </w:t>
      </w:r>
    </w:p>
    <w:p w14:paraId="2DACD53D" w14:textId="77777777" w:rsidR="00A20524" w:rsidRPr="002421B9" w:rsidRDefault="00A20524" w:rsidP="00A20524">
      <w:pPr>
        <w:jc w:val="both"/>
        <w:rPr>
          <w:rFonts w:cstheme="minorHAnsi"/>
          <w:sz w:val="22"/>
          <w:szCs w:val="22"/>
        </w:rPr>
      </w:pPr>
    </w:p>
    <w:p w14:paraId="5A7D429A" w14:textId="77777777" w:rsidR="00A20524" w:rsidRPr="002421B9" w:rsidRDefault="00A20524" w:rsidP="00A20524">
      <w:pPr>
        <w:jc w:val="both"/>
        <w:rPr>
          <w:rFonts w:cstheme="minorHAnsi"/>
          <w:sz w:val="22"/>
          <w:szCs w:val="22"/>
        </w:rPr>
      </w:pPr>
      <w:r w:rsidRPr="002421B9">
        <w:rPr>
          <w:rFonts w:cstheme="minorHAnsi"/>
          <w:sz w:val="22"/>
          <w:szCs w:val="22"/>
        </w:rPr>
        <w:t xml:space="preserve">The MAC and its schools adhere to Government legislation and will therefore not authorise any holidays and/or extended leave in term time. </w:t>
      </w:r>
    </w:p>
    <w:p w14:paraId="1270E5B0" w14:textId="77777777" w:rsidR="00A20524" w:rsidRPr="002421B9" w:rsidRDefault="00A20524" w:rsidP="00A20524">
      <w:pPr>
        <w:jc w:val="both"/>
        <w:rPr>
          <w:rFonts w:cstheme="minorHAnsi"/>
          <w:sz w:val="22"/>
          <w:szCs w:val="22"/>
        </w:rPr>
      </w:pPr>
    </w:p>
    <w:p w14:paraId="10285F51" w14:textId="77777777" w:rsidR="00A20524" w:rsidRPr="002421B9" w:rsidRDefault="00A20524" w:rsidP="00A20524">
      <w:pPr>
        <w:jc w:val="both"/>
        <w:rPr>
          <w:rFonts w:cstheme="minorHAnsi"/>
          <w:sz w:val="22"/>
          <w:szCs w:val="22"/>
        </w:rPr>
      </w:pPr>
      <w:r w:rsidRPr="002421B9">
        <w:rPr>
          <w:rFonts w:cstheme="minorHAnsi"/>
          <w:sz w:val="22"/>
          <w:szCs w:val="22"/>
        </w:rPr>
        <w:t xml:space="preserve">There is no right time to have a holiday and/or extended leave during term time, as your child is missing out on learning time. Only in exceptional circumstances will leave be granted. </w:t>
      </w:r>
    </w:p>
    <w:p w14:paraId="77DD59C0" w14:textId="77777777" w:rsidR="00A20524" w:rsidRPr="002421B9" w:rsidRDefault="00A20524" w:rsidP="00A20524">
      <w:pPr>
        <w:jc w:val="both"/>
        <w:rPr>
          <w:rFonts w:cstheme="minorHAnsi"/>
          <w:sz w:val="22"/>
          <w:szCs w:val="22"/>
        </w:rPr>
      </w:pPr>
    </w:p>
    <w:p w14:paraId="01C904DA" w14:textId="77777777" w:rsidR="00A20524" w:rsidRPr="002421B9" w:rsidRDefault="00A20524" w:rsidP="00A20524">
      <w:pPr>
        <w:jc w:val="both"/>
        <w:rPr>
          <w:rFonts w:cstheme="minorHAnsi"/>
          <w:sz w:val="22"/>
          <w:szCs w:val="22"/>
        </w:rPr>
      </w:pPr>
      <w:r w:rsidRPr="002421B9">
        <w:rPr>
          <w:rFonts w:cstheme="minorHAnsi"/>
          <w:sz w:val="22"/>
          <w:szCs w:val="22"/>
        </w:rPr>
        <w:t xml:space="preserve">The Principal / Head of School sets out the requirements for permission to be granted for term time leave. A leave of absence is granted entirely at the Principal / Head of School’s discretion. This is in line with section 444 of the Education Act 1996, Local Authority guidance and agreed MAC Policy. </w:t>
      </w:r>
    </w:p>
    <w:p w14:paraId="17CBDA77" w14:textId="77777777" w:rsidR="00A20524" w:rsidRPr="002421B9" w:rsidRDefault="00A20524" w:rsidP="00A20524">
      <w:pPr>
        <w:jc w:val="both"/>
        <w:rPr>
          <w:rFonts w:cstheme="minorHAnsi"/>
          <w:sz w:val="22"/>
          <w:szCs w:val="22"/>
        </w:rPr>
      </w:pPr>
    </w:p>
    <w:p w14:paraId="0288D4B6" w14:textId="25E314C4" w:rsidR="00A20524" w:rsidRPr="002421B9" w:rsidRDefault="00A20524" w:rsidP="00A20524">
      <w:pPr>
        <w:jc w:val="both"/>
        <w:rPr>
          <w:rFonts w:cstheme="minorHAnsi"/>
          <w:sz w:val="22"/>
          <w:szCs w:val="22"/>
        </w:rPr>
      </w:pPr>
      <w:r w:rsidRPr="002421B9">
        <w:rPr>
          <w:rFonts w:cstheme="minorHAnsi"/>
          <w:sz w:val="22"/>
          <w:szCs w:val="22"/>
        </w:rPr>
        <w:t xml:space="preserve">Unauthorised absence is accumulative and where unauthorised absence reaches 10 sessions (5 days) or more, </w:t>
      </w:r>
      <w:r w:rsidR="002421B9" w:rsidRPr="002421B9">
        <w:rPr>
          <w:rFonts w:cstheme="minorHAnsi"/>
          <w:sz w:val="22"/>
          <w:szCs w:val="22"/>
        </w:rPr>
        <w:t xml:space="preserve">during a rolling </w:t>
      </w:r>
      <w:proofErr w:type="gramStart"/>
      <w:r w:rsidR="002421B9" w:rsidRPr="002421B9">
        <w:rPr>
          <w:rFonts w:cstheme="minorHAnsi"/>
          <w:sz w:val="22"/>
          <w:szCs w:val="22"/>
        </w:rPr>
        <w:t>10 week</w:t>
      </w:r>
      <w:proofErr w:type="gramEnd"/>
      <w:r w:rsidR="002421B9" w:rsidRPr="002421B9">
        <w:rPr>
          <w:rFonts w:cstheme="minorHAnsi"/>
          <w:sz w:val="22"/>
          <w:szCs w:val="22"/>
        </w:rPr>
        <w:t xml:space="preserve"> period</w:t>
      </w:r>
      <w:r w:rsidRPr="002421B9">
        <w:rPr>
          <w:rFonts w:cstheme="minorHAnsi"/>
          <w:sz w:val="22"/>
          <w:szCs w:val="22"/>
        </w:rPr>
        <w:t xml:space="preserve">, a referral will be made to the Local Authority’s Education Welfare Service. The Education Welfare Service will then issue </w:t>
      </w:r>
      <w:r w:rsidR="008340D8" w:rsidRPr="002421B9">
        <w:rPr>
          <w:rFonts w:cstheme="minorHAnsi"/>
          <w:sz w:val="22"/>
          <w:szCs w:val="22"/>
        </w:rPr>
        <w:t xml:space="preserve">either a notice to improve or in some cases </w:t>
      </w:r>
      <w:r w:rsidRPr="002421B9">
        <w:rPr>
          <w:rFonts w:cstheme="minorHAnsi"/>
          <w:sz w:val="22"/>
          <w:szCs w:val="22"/>
        </w:rPr>
        <w:t xml:space="preserve">a penalty </w:t>
      </w:r>
      <w:proofErr w:type="gramStart"/>
      <w:r w:rsidRPr="002421B9">
        <w:rPr>
          <w:rFonts w:cstheme="minorHAnsi"/>
          <w:sz w:val="22"/>
          <w:szCs w:val="22"/>
        </w:rPr>
        <w:t>notice</w:t>
      </w:r>
      <w:proofErr w:type="gramEnd"/>
      <w:r w:rsidRPr="002421B9">
        <w:rPr>
          <w:rFonts w:cstheme="minorHAnsi"/>
          <w:sz w:val="22"/>
          <w:szCs w:val="22"/>
        </w:rPr>
        <w:t xml:space="preserve"> on behalf of the school. </w:t>
      </w:r>
    </w:p>
    <w:p w14:paraId="56550D8D" w14:textId="77777777" w:rsidR="00A20524" w:rsidRPr="002421B9" w:rsidRDefault="00A20524" w:rsidP="00A20524">
      <w:pPr>
        <w:jc w:val="both"/>
        <w:rPr>
          <w:rFonts w:cstheme="minorHAnsi"/>
          <w:sz w:val="22"/>
          <w:szCs w:val="22"/>
        </w:rPr>
      </w:pPr>
    </w:p>
    <w:p w14:paraId="522E230E" w14:textId="77777777" w:rsidR="00A20524" w:rsidRPr="002421B9" w:rsidRDefault="00A20524" w:rsidP="00A20524">
      <w:pPr>
        <w:jc w:val="both"/>
        <w:rPr>
          <w:rFonts w:cstheme="minorHAnsi"/>
          <w:sz w:val="22"/>
          <w:szCs w:val="22"/>
        </w:rPr>
      </w:pPr>
      <w:r w:rsidRPr="002421B9">
        <w:rPr>
          <w:rFonts w:cstheme="minorHAnsi"/>
          <w:sz w:val="22"/>
          <w:szCs w:val="22"/>
        </w:rPr>
        <w:t xml:space="preserve">Procedure (for requests for absence during term time in exceptional circumstances): </w:t>
      </w:r>
    </w:p>
    <w:p w14:paraId="4F03ADD2" w14:textId="77777777" w:rsidR="00A20524" w:rsidRPr="002421B9" w:rsidRDefault="00A20524" w:rsidP="00A20524">
      <w:pPr>
        <w:jc w:val="both"/>
        <w:rPr>
          <w:rFonts w:cstheme="minorHAnsi"/>
          <w:sz w:val="22"/>
          <w:szCs w:val="22"/>
        </w:rPr>
      </w:pPr>
    </w:p>
    <w:p w14:paraId="5B30340B" w14:textId="77777777" w:rsidR="00A20524" w:rsidRPr="002421B9" w:rsidRDefault="00A20524" w:rsidP="00A20524">
      <w:pPr>
        <w:pStyle w:val="ListParagraph"/>
        <w:numPr>
          <w:ilvl w:val="0"/>
          <w:numId w:val="18"/>
        </w:numPr>
        <w:spacing w:before="70" w:after="70"/>
        <w:jc w:val="both"/>
        <w:rPr>
          <w:rFonts w:asciiTheme="minorHAnsi" w:hAnsiTheme="minorHAnsi" w:cstheme="minorHAnsi"/>
          <w:sz w:val="22"/>
        </w:rPr>
      </w:pPr>
      <w:r w:rsidRPr="002421B9">
        <w:rPr>
          <w:rFonts w:asciiTheme="minorHAnsi" w:hAnsiTheme="minorHAnsi" w:cstheme="minorHAnsi"/>
          <w:sz w:val="22"/>
        </w:rPr>
        <w:t xml:space="preserve">Any parents/carers wishing to apply for term time leave of absence (in exceptional circumstances) must apply to the Principal / Head of School of the school in advance and in writing by completing the relevant request form which may be obtained from the school. </w:t>
      </w:r>
    </w:p>
    <w:p w14:paraId="63497345" w14:textId="77777777" w:rsidR="00A20524" w:rsidRPr="002421B9" w:rsidRDefault="00A20524" w:rsidP="00A20524">
      <w:pPr>
        <w:pStyle w:val="ListParagraph"/>
        <w:numPr>
          <w:ilvl w:val="0"/>
          <w:numId w:val="18"/>
        </w:numPr>
        <w:spacing w:before="70" w:after="70"/>
        <w:jc w:val="both"/>
        <w:rPr>
          <w:rFonts w:asciiTheme="minorHAnsi" w:hAnsiTheme="minorHAnsi" w:cstheme="minorHAnsi"/>
          <w:sz w:val="22"/>
        </w:rPr>
      </w:pPr>
      <w:r w:rsidRPr="002421B9">
        <w:rPr>
          <w:rFonts w:asciiTheme="minorHAnsi" w:hAnsiTheme="minorHAnsi" w:cstheme="minorHAnsi"/>
          <w:sz w:val="22"/>
        </w:rPr>
        <w:t xml:space="preserve">The school will inform parents that arrangements for the potential absence should not be made without the prior agreement of the school to </w:t>
      </w:r>
      <w:proofErr w:type="spellStart"/>
      <w:r w:rsidRPr="002421B9">
        <w:rPr>
          <w:rFonts w:asciiTheme="minorHAnsi" w:hAnsiTheme="minorHAnsi" w:cstheme="minorHAnsi"/>
          <w:sz w:val="22"/>
        </w:rPr>
        <w:t>authorise</w:t>
      </w:r>
      <w:proofErr w:type="spellEnd"/>
      <w:r w:rsidRPr="002421B9">
        <w:rPr>
          <w:rFonts w:asciiTheme="minorHAnsi" w:hAnsiTheme="minorHAnsi" w:cstheme="minorHAnsi"/>
          <w:sz w:val="22"/>
        </w:rPr>
        <w:t xml:space="preserve"> the leave (in exceptional circumstances). </w:t>
      </w:r>
    </w:p>
    <w:p w14:paraId="13D7FFC7" w14:textId="77777777" w:rsidR="00A20524" w:rsidRPr="002421B9" w:rsidRDefault="00A20524" w:rsidP="00A20524">
      <w:pPr>
        <w:pStyle w:val="ListParagraph"/>
        <w:numPr>
          <w:ilvl w:val="0"/>
          <w:numId w:val="18"/>
        </w:numPr>
        <w:spacing w:before="70" w:after="70"/>
        <w:jc w:val="both"/>
        <w:rPr>
          <w:rFonts w:asciiTheme="minorHAnsi" w:hAnsiTheme="minorHAnsi" w:cstheme="minorHAnsi"/>
          <w:sz w:val="22"/>
        </w:rPr>
      </w:pPr>
      <w:r w:rsidRPr="002421B9">
        <w:rPr>
          <w:rFonts w:asciiTheme="minorHAnsi" w:hAnsiTheme="minorHAnsi" w:cstheme="minorHAnsi"/>
          <w:sz w:val="22"/>
        </w:rPr>
        <w:t xml:space="preserve">The school will reserve the right to ask for proof of the leaving and return dates, as well as other supporting documentation. </w:t>
      </w:r>
    </w:p>
    <w:p w14:paraId="607C235F" w14:textId="77777777" w:rsidR="00A20524" w:rsidRPr="002421B9" w:rsidRDefault="00A20524" w:rsidP="00A20524">
      <w:pPr>
        <w:pStyle w:val="ListParagraph"/>
        <w:numPr>
          <w:ilvl w:val="0"/>
          <w:numId w:val="18"/>
        </w:numPr>
        <w:spacing w:before="70" w:after="70"/>
        <w:jc w:val="both"/>
        <w:rPr>
          <w:rFonts w:asciiTheme="minorHAnsi" w:hAnsiTheme="minorHAnsi" w:cstheme="minorHAnsi"/>
          <w:sz w:val="22"/>
        </w:rPr>
      </w:pPr>
      <w:r w:rsidRPr="002421B9">
        <w:rPr>
          <w:rFonts w:asciiTheme="minorHAnsi" w:hAnsiTheme="minorHAnsi" w:cstheme="minorHAnsi"/>
          <w:sz w:val="22"/>
        </w:rPr>
        <w:t xml:space="preserve">The school will reserve the right to arrange a meeting between a senior member of staff and parents/carers to discuss potential extended leave and/or holiday plans. </w:t>
      </w:r>
    </w:p>
    <w:p w14:paraId="1565E88D" w14:textId="77777777" w:rsidR="00A20524" w:rsidRPr="002421B9" w:rsidRDefault="00A20524" w:rsidP="00A20524">
      <w:pPr>
        <w:pStyle w:val="ListParagraph"/>
        <w:numPr>
          <w:ilvl w:val="0"/>
          <w:numId w:val="18"/>
        </w:numPr>
        <w:spacing w:before="70" w:after="70"/>
        <w:jc w:val="both"/>
        <w:rPr>
          <w:rFonts w:asciiTheme="minorHAnsi" w:hAnsiTheme="minorHAnsi" w:cstheme="minorHAnsi"/>
          <w:sz w:val="22"/>
        </w:rPr>
      </w:pPr>
      <w:r w:rsidRPr="002421B9">
        <w:rPr>
          <w:rFonts w:asciiTheme="minorHAnsi" w:hAnsiTheme="minorHAnsi" w:cstheme="minorHAnsi"/>
          <w:sz w:val="22"/>
        </w:rPr>
        <w:t xml:space="preserve">Where leave of absence is granted (in exceptional circumstances), the Principal / Head of School will determine the number of days the pupil may be away from the school. </w:t>
      </w:r>
    </w:p>
    <w:p w14:paraId="0197386D" w14:textId="77777777" w:rsidR="00A20524" w:rsidRPr="002421B9" w:rsidRDefault="00A20524" w:rsidP="00A20524">
      <w:pPr>
        <w:pStyle w:val="ListParagraph"/>
        <w:numPr>
          <w:ilvl w:val="0"/>
          <w:numId w:val="18"/>
        </w:numPr>
        <w:spacing w:before="70" w:after="70"/>
        <w:jc w:val="both"/>
        <w:rPr>
          <w:rFonts w:asciiTheme="minorHAnsi" w:hAnsiTheme="minorHAnsi" w:cstheme="minorHAnsi"/>
          <w:sz w:val="22"/>
        </w:rPr>
      </w:pPr>
      <w:r w:rsidRPr="002421B9">
        <w:rPr>
          <w:rFonts w:asciiTheme="minorHAnsi" w:hAnsiTheme="minorHAnsi" w:cstheme="minorHAnsi"/>
          <w:sz w:val="22"/>
        </w:rPr>
        <w:t xml:space="preserve">The school will advise parents/carers whether the absence may be </w:t>
      </w:r>
      <w:proofErr w:type="spellStart"/>
      <w:r w:rsidRPr="002421B9">
        <w:rPr>
          <w:rFonts w:asciiTheme="minorHAnsi" w:hAnsiTheme="minorHAnsi" w:cstheme="minorHAnsi"/>
          <w:sz w:val="22"/>
        </w:rPr>
        <w:t>authorised</w:t>
      </w:r>
      <w:proofErr w:type="spellEnd"/>
      <w:r w:rsidRPr="002421B9">
        <w:rPr>
          <w:rFonts w:asciiTheme="minorHAnsi" w:hAnsiTheme="minorHAnsi" w:cstheme="minorHAnsi"/>
          <w:sz w:val="22"/>
        </w:rPr>
        <w:t xml:space="preserve"> in the event of a request for extended leave in exceptional circumstances. </w:t>
      </w:r>
    </w:p>
    <w:p w14:paraId="215C60DA" w14:textId="77777777" w:rsidR="00A20524" w:rsidRPr="002421B9" w:rsidRDefault="00A20524" w:rsidP="00A20524">
      <w:pPr>
        <w:pStyle w:val="ListParagraph"/>
        <w:numPr>
          <w:ilvl w:val="0"/>
          <w:numId w:val="18"/>
        </w:numPr>
        <w:spacing w:before="70" w:after="70"/>
        <w:jc w:val="both"/>
        <w:rPr>
          <w:rFonts w:asciiTheme="minorHAnsi" w:hAnsiTheme="minorHAnsi" w:cstheme="minorHAnsi"/>
          <w:sz w:val="22"/>
        </w:rPr>
      </w:pPr>
      <w:r w:rsidRPr="002421B9">
        <w:rPr>
          <w:rFonts w:asciiTheme="minorHAnsi" w:hAnsiTheme="minorHAnsi" w:cstheme="minorHAnsi"/>
          <w:sz w:val="22"/>
        </w:rPr>
        <w:t xml:space="preserve">Where an absence is not agreed by the school the parents/carers will be informed. </w:t>
      </w:r>
    </w:p>
    <w:p w14:paraId="6FFC47F6" w14:textId="77777777" w:rsidR="00A20524" w:rsidRPr="002421B9" w:rsidRDefault="00A20524" w:rsidP="00A20524">
      <w:pPr>
        <w:pStyle w:val="ListParagraph"/>
        <w:numPr>
          <w:ilvl w:val="0"/>
          <w:numId w:val="18"/>
        </w:numPr>
        <w:spacing w:before="70" w:after="70"/>
        <w:jc w:val="both"/>
        <w:rPr>
          <w:rFonts w:asciiTheme="minorHAnsi" w:hAnsiTheme="minorHAnsi" w:cstheme="minorHAnsi"/>
          <w:sz w:val="22"/>
        </w:rPr>
      </w:pPr>
      <w:r w:rsidRPr="002421B9">
        <w:rPr>
          <w:rFonts w:asciiTheme="minorHAnsi" w:hAnsiTheme="minorHAnsi" w:cstheme="minorHAnsi"/>
          <w:sz w:val="22"/>
        </w:rPr>
        <w:t xml:space="preserve">Where parents fail to adhere to the school’s decision not to </w:t>
      </w:r>
      <w:proofErr w:type="spellStart"/>
      <w:r w:rsidRPr="002421B9">
        <w:rPr>
          <w:rFonts w:asciiTheme="minorHAnsi" w:hAnsiTheme="minorHAnsi" w:cstheme="minorHAnsi"/>
          <w:sz w:val="22"/>
        </w:rPr>
        <w:t>authorise</w:t>
      </w:r>
      <w:proofErr w:type="spellEnd"/>
      <w:r w:rsidRPr="002421B9">
        <w:rPr>
          <w:rFonts w:asciiTheme="minorHAnsi" w:hAnsiTheme="minorHAnsi" w:cstheme="minorHAnsi"/>
          <w:sz w:val="22"/>
        </w:rPr>
        <w:t xml:space="preserve"> leave of absence, the issue of a penalty notice will be considered.</w:t>
      </w:r>
    </w:p>
    <w:p w14:paraId="3C61999F" w14:textId="77777777" w:rsidR="00A20524" w:rsidRPr="002421B9" w:rsidRDefault="00A20524" w:rsidP="00A20524">
      <w:pPr>
        <w:pStyle w:val="ListParagraph"/>
        <w:numPr>
          <w:ilvl w:val="0"/>
          <w:numId w:val="18"/>
        </w:numPr>
        <w:spacing w:before="70" w:after="70"/>
        <w:jc w:val="both"/>
        <w:rPr>
          <w:rFonts w:asciiTheme="minorHAnsi" w:hAnsiTheme="minorHAnsi" w:cstheme="minorHAnsi"/>
          <w:sz w:val="22"/>
        </w:rPr>
      </w:pPr>
      <w:r w:rsidRPr="002421B9">
        <w:rPr>
          <w:rFonts w:asciiTheme="minorHAnsi" w:hAnsiTheme="minorHAnsi" w:cstheme="minorHAnsi"/>
          <w:sz w:val="22"/>
        </w:rPr>
        <w:t>The school will promote the positive impact of not taking leave in term time.</w:t>
      </w:r>
    </w:p>
    <w:p w14:paraId="074F448D" w14:textId="77777777" w:rsidR="00A20524" w:rsidRPr="002421B9" w:rsidRDefault="00A20524" w:rsidP="00A20524">
      <w:pPr>
        <w:jc w:val="both"/>
        <w:rPr>
          <w:rFonts w:cstheme="minorHAnsi"/>
          <w:sz w:val="22"/>
          <w:szCs w:val="22"/>
        </w:rPr>
      </w:pPr>
    </w:p>
    <w:p w14:paraId="07059C42" w14:textId="77777777" w:rsidR="00A20524" w:rsidRPr="002421B9" w:rsidRDefault="00A20524" w:rsidP="00A20524">
      <w:pPr>
        <w:pStyle w:val="SJBNumberedSubheadings"/>
        <w:numPr>
          <w:ilvl w:val="0"/>
          <w:numId w:val="0"/>
        </w:numPr>
        <w:ind w:left="284" w:hanging="284"/>
        <w:rPr>
          <w:rFonts w:asciiTheme="minorHAnsi" w:hAnsiTheme="minorHAnsi" w:cstheme="minorHAnsi"/>
          <w:sz w:val="22"/>
          <w:szCs w:val="22"/>
        </w:rPr>
      </w:pPr>
      <w:r w:rsidRPr="002421B9">
        <w:rPr>
          <w:rFonts w:asciiTheme="minorHAnsi" w:hAnsiTheme="minorHAnsi" w:cstheme="minorHAnsi"/>
          <w:sz w:val="22"/>
          <w:szCs w:val="22"/>
        </w:rPr>
        <w:t xml:space="preserve">10. Irregular School Attendance </w:t>
      </w:r>
    </w:p>
    <w:p w14:paraId="7D484AF1" w14:textId="77777777" w:rsidR="00A20524" w:rsidRPr="002421B9" w:rsidRDefault="00A20524" w:rsidP="00A20524">
      <w:pPr>
        <w:jc w:val="both"/>
        <w:rPr>
          <w:rFonts w:cstheme="minorHAnsi"/>
          <w:sz w:val="22"/>
          <w:szCs w:val="22"/>
        </w:rPr>
      </w:pPr>
      <w:r w:rsidRPr="002421B9">
        <w:rPr>
          <w:rFonts w:cstheme="minorHAnsi"/>
          <w:sz w:val="22"/>
          <w:szCs w:val="22"/>
        </w:rPr>
        <w:t xml:space="preserve">In cases where a pupil begins to develop a pattern of absences, the school will try to resolve the problem with the parents/carers. If this is unsuccessful, the school will refer to other agencies e.g. School Nursing, if the problem appears to be medical, for example. In other cases, the school will seek advice from the Education Welfare Service and/or other agencies, which can lead to pupils being fast tracked. In essence, this means that where attendance does not improve over an agreed period then a penalty notice will be served to the parents/carers. The national minimum attendance level is 90%. If a child falls below this, they are considered to a be a persistent absentee and the school must intervene to bring about rapid improvement. </w:t>
      </w:r>
    </w:p>
    <w:p w14:paraId="596FFDE1" w14:textId="77777777" w:rsidR="00A20524" w:rsidRPr="002421B9" w:rsidRDefault="00A20524" w:rsidP="00A20524">
      <w:pPr>
        <w:jc w:val="both"/>
        <w:rPr>
          <w:rFonts w:cstheme="minorHAnsi"/>
          <w:sz w:val="22"/>
          <w:szCs w:val="22"/>
        </w:rPr>
      </w:pPr>
    </w:p>
    <w:p w14:paraId="386B842B" w14:textId="77777777" w:rsidR="00A20524" w:rsidRPr="002421B9" w:rsidRDefault="00A20524" w:rsidP="00A20524">
      <w:pPr>
        <w:jc w:val="both"/>
        <w:rPr>
          <w:rFonts w:cstheme="minorHAnsi"/>
          <w:sz w:val="22"/>
          <w:szCs w:val="22"/>
          <w:u w:val="single"/>
        </w:rPr>
      </w:pPr>
      <w:r w:rsidRPr="002421B9">
        <w:rPr>
          <w:rFonts w:cstheme="minorHAnsi"/>
          <w:sz w:val="22"/>
          <w:szCs w:val="22"/>
          <w:u w:val="single"/>
        </w:rPr>
        <w:t xml:space="preserve">Continuing Absence </w:t>
      </w:r>
    </w:p>
    <w:p w14:paraId="0FBA40E3" w14:textId="77777777" w:rsidR="00A20524" w:rsidRPr="002421B9" w:rsidRDefault="00A20524" w:rsidP="00A20524">
      <w:pPr>
        <w:jc w:val="both"/>
        <w:rPr>
          <w:rFonts w:cstheme="minorHAnsi"/>
          <w:sz w:val="22"/>
          <w:szCs w:val="22"/>
        </w:rPr>
      </w:pPr>
      <w:r w:rsidRPr="002421B9">
        <w:rPr>
          <w:rFonts w:cstheme="minorHAnsi"/>
          <w:sz w:val="22"/>
          <w:szCs w:val="22"/>
        </w:rPr>
        <w:t xml:space="preserve">Where an absence reaches more than 20 days, for example, extended leave not authorised by the Principal / Head of School, a parent may lose their child’s school place, which may result in them being removed from roll. This would mean that should the child return, parents/carers would have to re-apply for a place to the school through the normal admissions route. </w:t>
      </w:r>
    </w:p>
    <w:p w14:paraId="77580114" w14:textId="77777777" w:rsidR="00A20524" w:rsidRPr="002421B9" w:rsidRDefault="00A20524" w:rsidP="00A20524">
      <w:pPr>
        <w:jc w:val="both"/>
        <w:rPr>
          <w:rFonts w:cstheme="minorHAnsi"/>
          <w:sz w:val="22"/>
          <w:szCs w:val="22"/>
        </w:rPr>
      </w:pPr>
    </w:p>
    <w:p w14:paraId="062E5A73" w14:textId="77777777" w:rsidR="00A20524" w:rsidRPr="002421B9" w:rsidRDefault="00A20524" w:rsidP="00A20524">
      <w:pPr>
        <w:jc w:val="both"/>
        <w:rPr>
          <w:rFonts w:cstheme="minorHAnsi"/>
          <w:sz w:val="22"/>
          <w:szCs w:val="22"/>
          <w:u w:val="single"/>
        </w:rPr>
      </w:pPr>
      <w:r w:rsidRPr="002421B9">
        <w:rPr>
          <w:rFonts w:cstheme="minorHAnsi"/>
          <w:sz w:val="22"/>
          <w:szCs w:val="22"/>
          <w:u w:val="single"/>
        </w:rPr>
        <w:t xml:space="preserve">Non-statutory Lower Foundation (nursery) Irregular Attendance </w:t>
      </w:r>
    </w:p>
    <w:p w14:paraId="3B509CC2" w14:textId="77777777" w:rsidR="00A20524" w:rsidRPr="002421B9" w:rsidRDefault="00A20524" w:rsidP="00A20524">
      <w:pPr>
        <w:jc w:val="both"/>
        <w:rPr>
          <w:rFonts w:cstheme="minorHAnsi"/>
          <w:sz w:val="22"/>
          <w:szCs w:val="22"/>
        </w:rPr>
      </w:pPr>
    </w:p>
    <w:p w14:paraId="1E9A940C" w14:textId="77777777" w:rsidR="00A20524" w:rsidRPr="002421B9" w:rsidRDefault="00A20524" w:rsidP="00A20524">
      <w:pPr>
        <w:jc w:val="both"/>
        <w:rPr>
          <w:rFonts w:cstheme="minorHAnsi"/>
          <w:sz w:val="22"/>
          <w:szCs w:val="22"/>
        </w:rPr>
      </w:pPr>
      <w:r w:rsidRPr="002421B9">
        <w:rPr>
          <w:rFonts w:cstheme="minorHAnsi"/>
          <w:sz w:val="22"/>
          <w:szCs w:val="22"/>
        </w:rPr>
        <w:t xml:space="preserve">Even though Nursery attendance is non-statutory, the MAC and its schools believe that good school attendance is vital from the minute any child begins receiving an education. Where absence becomes consistently irregular, the school will work with parents/carers to address their concerns e.g. meetings with Senior Leaders. However, if attendance continues to cause concern, other agencies may be involved to bring about rapid improvement. </w:t>
      </w:r>
    </w:p>
    <w:p w14:paraId="2B2E5479" w14:textId="77777777" w:rsidR="00A20524" w:rsidRPr="002421B9" w:rsidRDefault="00A20524" w:rsidP="00A20524">
      <w:pPr>
        <w:jc w:val="both"/>
        <w:rPr>
          <w:rFonts w:cstheme="minorHAnsi"/>
          <w:sz w:val="22"/>
          <w:szCs w:val="22"/>
        </w:rPr>
      </w:pPr>
    </w:p>
    <w:p w14:paraId="2B6B5DB5" w14:textId="77777777" w:rsidR="00A20524" w:rsidRPr="002421B9" w:rsidRDefault="00A20524" w:rsidP="00A20524">
      <w:pPr>
        <w:jc w:val="both"/>
        <w:rPr>
          <w:rFonts w:cstheme="minorHAnsi"/>
          <w:sz w:val="22"/>
          <w:szCs w:val="22"/>
          <w:u w:val="single"/>
        </w:rPr>
      </w:pPr>
      <w:r w:rsidRPr="002421B9">
        <w:rPr>
          <w:rFonts w:cstheme="minorHAnsi"/>
          <w:sz w:val="22"/>
          <w:szCs w:val="22"/>
          <w:u w:val="single"/>
        </w:rPr>
        <w:t xml:space="preserve">Religious Observance </w:t>
      </w:r>
    </w:p>
    <w:p w14:paraId="50F6A1A0" w14:textId="77777777" w:rsidR="00A20524" w:rsidRPr="002421B9" w:rsidRDefault="00A20524" w:rsidP="00A20524">
      <w:pPr>
        <w:jc w:val="both"/>
        <w:rPr>
          <w:rFonts w:cstheme="minorHAnsi"/>
          <w:sz w:val="22"/>
          <w:szCs w:val="22"/>
        </w:rPr>
      </w:pPr>
    </w:p>
    <w:p w14:paraId="20A34BCC" w14:textId="77777777" w:rsidR="00A20524" w:rsidRPr="002421B9" w:rsidRDefault="00A20524" w:rsidP="00A20524">
      <w:pPr>
        <w:jc w:val="both"/>
        <w:rPr>
          <w:rFonts w:cstheme="minorHAnsi"/>
          <w:sz w:val="22"/>
          <w:szCs w:val="22"/>
        </w:rPr>
      </w:pPr>
      <w:r w:rsidRPr="002421B9">
        <w:rPr>
          <w:rFonts w:cstheme="minorHAnsi"/>
          <w:sz w:val="22"/>
          <w:szCs w:val="22"/>
        </w:rPr>
        <w:t xml:space="preserve">The MAC and its schools recognise the value of school attendance and of community cohesion. The MAC takes account of religious observance and the impact of its recognition on community cohesion when setting term dates and holiday patterns. </w:t>
      </w:r>
    </w:p>
    <w:p w14:paraId="339F8E54" w14:textId="77777777" w:rsidR="00A20524" w:rsidRPr="002421B9" w:rsidRDefault="00A20524" w:rsidP="00A20524">
      <w:pPr>
        <w:jc w:val="both"/>
        <w:rPr>
          <w:rFonts w:cstheme="minorHAnsi"/>
          <w:sz w:val="22"/>
          <w:szCs w:val="22"/>
        </w:rPr>
      </w:pPr>
    </w:p>
    <w:p w14:paraId="0B23EF5B" w14:textId="77777777" w:rsidR="00A20524" w:rsidRPr="002421B9" w:rsidRDefault="00A20524" w:rsidP="00A20524">
      <w:pPr>
        <w:jc w:val="both"/>
        <w:rPr>
          <w:rFonts w:cstheme="minorHAnsi"/>
          <w:sz w:val="22"/>
          <w:szCs w:val="22"/>
          <w:u w:val="single"/>
        </w:rPr>
      </w:pPr>
      <w:r w:rsidRPr="002421B9">
        <w:rPr>
          <w:rFonts w:cstheme="minorHAnsi"/>
          <w:sz w:val="22"/>
          <w:szCs w:val="22"/>
          <w:u w:val="single"/>
        </w:rPr>
        <w:t xml:space="preserve">Attendance Rewards </w:t>
      </w:r>
    </w:p>
    <w:p w14:paraId="7CA22A6E" w14:textId="77777777" w:rsidR="00A20524" w:rsidRPr="002421B9" w:rsidRDefault="00A20524" w:rsidP="00A20524">
      <w:pPr>
        <w:jc w:val="both"/>
        <w:rPr>
          <w:rFonts w:cstheme="minorHAnsi"/>
          <w:sz w:val="22"/>
          <w:szCs w:val="22"/>
        </w:rPr>
      </w:pPr>
    </w:p>
    <w:p w14:paraId="7442BCE3" w14:textId="77777777" w:rsidR="00A20524" w:rsidRPr="002421B9" w:rsidRDefault="00A20524" w:rsidP="00A20524">
      <w:pPr>
        <w:jc w:val="both"/>
        <w:rPr>
          <w:rFonts w:cstheme="minorHAnsi"/>
          <w:sz w:val="22"/>
          <w:szCs w:val="22"/>
        </w:rPr>
      </w:pPr>
      <w:r w:rsidRPr="002421B9">
        <w:rPr>
          <w:rFonts w:cstheme="minorHAnsi"/>
          <w:sz w:val="22"/>
          <w:szCs w:val="22"/>
        </w:rPr>
        <w:t xml:space="preserve">MAC schools will use a rewards system to reward pupils who have good or improving attendance. </w:t>
      </w:r>
    </w:p>
    <w:p w14:paraId="3F554547" w14:textId="77777777" w:rsidR="00A20524" w:rsidRPr="002421B9" w:rsidRDefault="00A20524" w:rsidP="00A20524">
      <w:pPr>
        <w:jc w:val="both"/>
        <w:rPr>
          <w:rFonts w:cstheme="minorHAnsi"/>
          <w:sz w:val="22"/>
          <w:szCs w:val="22"/>
        </w:rPr>
      </w:pPr>
    </w:p>
    <w:p w14:paraId="454F9587" w14:textId="77777777" w:rsidR="00A20524" w:rsidRPr="002421B9" w:rsidRDefault="00A20524" w:rsidP="00A20524">
      <w:pPr>
        <w:jc w:val="both"/>
        <w:rPr>
          <w:rFonts w:cstheme="minorHAnsi"/>
          <w:sz w:val="22"/>
          <w:szCs w:val="22"/>
        </w:rPr>
      </w:pPr>
      <w:r w:rsidRPr="002421B9">
        <w:rPr>
          <w:rFonts w:cstheme="minorHAnsi"/>
          <w:sz w:val="22"/>
          <w:szCs w:val="22"/>
        </w:rPr>
        <w:t>Recording of attendance is included within individual school reports to parents.</w:t>
      </w:r>
    </w:p>
    <w:p w14:paraId="192822A1" w14:textId="77777777" w:rsidR="00A20524" w:rsidRPr="002421B9" w:rsidRDefault="00A20524" w:rsidP="00A20524">
      <w:pPr>
        <w:jc w:val="both"/>
        <w:rPr>
          <w:rFonts w:cstheme="minorHAnsi"/>
          <w:sz w:val="22"/>
          <w:szCs w:val="22"/>
        </w:rPr>
      </w:pPr>
    </w:p>
    <w:p w14:paraId="33C53203" w14:textId="77777777" w:rsidR="00A20524" w:rsidRPr="002421B9" w:rsidRDefault="00A20524" w:rsidP="00A20524">
      <w:pPr>
        <w:jc w:val="both"/>
        <w:rPr>
          <w:rFonts w:cstheme="minorHAnsi"/>
          <w:sz w:val="22"/>
          <w:szCs w:val="22"/>
        </w:rPr>
      </w:pPr>
    </w:p>
    <w:p w14:paraId="2F1C676C" w14:textId="4509CB8B" w:rsidR="00A20524" w:rsidRPr="002421B9" w:rsidRDefault="00A20524" w:rsidP="00A20524">
      <w:pPr>
        <w:pStyle w:val="SJBNumberedSubheadings"/>
        <w:numPr>
          <w:ilvl w:val="0"/>
          <w:numId w:val="0"/>
        </w:numPr>
        <w:ind w:left="284" w:hanging="284"/>
        <w:rPr>
          <w:rFonts w:asciiTheme="minorHAnsi" w:hAnsiTheme="minorHAnsi" w:cstheme="minorHAnsi"/>
          <w:sz w:val="22"/>
          <w:szCs w:val="22"/>
        </w:rPr>
      </w:pPr>
      <w:r w:rsidRPr="002421B9">
        <w:rPr>
          <w:rFonts w:asciiTheme="minorHAnsi" w:hAnsiTheme="minorHAnsi" w:cstheme="minorHAnsi"/>
          <w:sz w:val="22"/>
          <w:szCs w:val="22"/>
        </w:rPr>
        <w:t>1</w:t>
      </w:r>
      <w:r w:rsidR="007A38E6" w:rsidRPr="002421B9">
        <w:rPr>
          <w:rFonts w:asciiTheme="minorHAnsi" w:hAnsiTheme="minorHAnsi" w:cstheme="minorHAnsi"/>
          <w:sz w:val="22"/>
          <w:szCs w:val="22"/>
        </w:rPr>
        <w:t>1</w:t>
      </w:r>
      <w:r w:rsidRPr="002421B9">
        <w:rPr>
          <w:rFonts w:asciiTheme="minorHAnsi" w:hAnsiTheme="minorHAnsi" w:cstheme="minorHAnsi"/>
          <w:sz w:val="22"/>
          <w:szCs w:val="22"/>
        </w:rPr>
        <w:t>. Persistent and Severe Absence</w:t>
      </w:r>
    </w:p>
    <w:p w14:paraId="6FB854E7" w14:textId="6FCD1F02" w:rsidR="00A20524" w:rsidRPr="002421B9" w:rsidRDefault="00A20524" w:rsidP="00A20524">
      <w:pPr>
        <w:jc w:val="both"/>
        <w:rPr>
          <w:rFonts w:cstheme="minorHAnsi"/>
          <w:sz w:val="22"/>
          <w:szCs w:val="22"/>
        </w:rPr>
      </w:pPr>
      <w:r w:rsidRPr="002421B9">
        <w:rPr>
          <w:rFonts w:cstheme="minorHAnsi"/>
          <w:sz w:val="22"/>
          <w:szCs w:val="22"/>
        </w:rPr>
        <w:t>Where absence escalates and pupils miss 10% or more of school (equivalent to 1 day or more a fortnight across a full school year), schools and local authorities are expected to work together to put additional targeted support in place to remove any barriers to attendance and re</w:t>
      </w:r>
      <w:r w:rsidR="008340D8" w:rsidRPr="002421B9">
        <w:rPr>
          <w:rFonts w:cstheme="minorHAnsi"/>
          <w:sz w:val="22"/>
          <w:szCs w:val="22"/>
        </w:rPr>
        <w:t>-</w:t>
      </w:r>
      <w:r w:rsidRPr="002421B9">
        <w:rPr>
          <w:rFonts w:cstheme="minorHAnsi"/>
          <w:sz w:val="22"/>
          <w:szCs w:val="22"/>
        </w:rPr>
        <w:t xml:space="preserve">engage these pupils. In doing so, schools should sensitively consider some of the reasons for absence and understand the importance of school as a place of safety and support for children who might be facing difficulties, rather than reaching immediately for punitive approaches. </w:t>
      </w:r>
    </w:p>
    <w:p w14:paraId="0D9E0461" w14:textId="77777777" w:rsidR="00A20524" w:rsidRPr="002421B9" w:rsidRDefault="00A20524" w:rsidP="00A20524">
      <w:pPr>
        <w:jc w:val="both"/>
        <w:rPr>
          <w:rFonts w:cstheme="minorHAnsi"/>
          <w:sz w:val="22"/>
          <w:szCs w:val="22"/>
        </w:rPr>
      </w:pPr>
    </w:p>
    <w:p w14:paraId="021AA46E" w14:textId="77777777" w:rsidR="00A20524" w:rsidRPr="002421B9" w:rsidRDefault="00A20524" w:rsidP="00A20524">
      <w:pPr>
        <w:jc w:val="both"/>
        <w:rPr>
          <w:rFonts w:cstheme="minorHAnsi"/>
          <w:sz w:val="22"/>
          <w:szCs w:val="22"/>
        </w:rPr>
      </w:pPr>
      <w:r w:rsidRPr="002421B9">
        <w:rPr>
          <w:rFonts w:cstheme="minorHAnsi"/>
          <w:sz w:val="22"/>
          <w:szCs w:val="22"/>
        </w:rPr>
        <w:t xml:space="preserve">Particular focus should be given by all partners to pupils who are absent from school more than they are present (those missing 50% or more of school). These severely absent pupils may find it more difficult to be in school or face bigger barriers to their regular attendance and as such are likely to need more intensive support across a range of partners. A concerted effort is therefore needed across all relevant services to prioritise them. All partners should work together to make this group the top priority for support – this may include specific support with attendance or a whole family plan, but it may also include consideration for an education, health and care plan or an alternative form of educational provision where necessary to overcome the barriers to being in school. </w:t>
      </w:r>
    </w:p>
    <w:p w14:paraId="5322C35C" w14:textId="77777777" w:rsidR="00A20524" w:rsidRPr="002421B9" w:rsidRDefault="00A20524" w:rsidP="00A20524">
      <w:pPr>
        <w:jc w:val="both"/>
        <w:rPr>
          <w:rFonts w:cstheme="minorHAnsi"/>
          <w:sz w:val="22"/>
          <w:szCs w:val="22"/>
        </w:rPr>
      </w:pPr>
    </w:p>
    <w:p w14:paraId="77AD917D" w14:textId="77777777" w:rsidR="00A20524" w:rsidRPr="002421B9" w:rsidRDefault="00A20524" w:rsidP="00A20524">
      <w:pPr>
        <w:jc w:val="both"/>
        <w:rPr>
          <w:rFonts w:cstheme="minorHAnsi"/>
          <w:sz w:val="22"/>
          <w:szCs w:val="22"/>
        </w:rPr>
      </w:pPr>
      <w:r w:rsidRPr="002421B9">
        <w:rPr>
          <w:rFonts w:cstheme="minorHAnsi"/>
          <w:sz w:val="22"/>
          <w:szCs w:val="22"/>
        </w:rPr>
        <w:t xml:space="preserve">If all avenues of support have been facilitated by schools, local authorities, and other partners, and the appropriate educational support or placements (e.g. an education, health and care plan) have been provided but severe absence for unauthorised reasons continues, it is likely to constitute neglect. Schools and local authorities should be especially conscious of any potential safeguarding issues in these cases and where these remain, conduct a full children’s social care assessment. Further information is available in the statutory guidance on Keeping Children Safe in Education. </w:t>
      </w:r>
    </w:p>
    <w:p w14:paraId="58B35CEC" w14:textId="77777777" w:rsidR="00A20524" w:rsidRPr="002421B9" w:rsidRDefault="00A20524" w:rsidP="00A20524">
      <w:pPr>
        <w:jc w:val="both"/>
        <w:rPr>
          <w:rFonts w:cstheme="minorHAnsi"/>
          <w:sz w:val="22"/>
          <w:szCs w:val="22"/>
        </w:rPr>
      </w:pPr>
    </w:p>
    <w:p w14:paraId="7400B4F4" w14:textId="77777777" w:rsidR="00A20524" w:rsidRPr="002421B9" w:rsidRDefault="00A20524" w:rsidP="00A20524">
      <w:pPr>
        <w:jc w:val="both"/>
        <w:rPr>
          <w:rFonts w:cstheme="minorHAnsi"/>
          <w:sz w:val="22"/>
          <w:szCs w:val="22"/>
        </w:rPr>
      </w:pPr>
      <w:r w:rsidRPr="002421B9">
        <w:rPr>
          <w:rFonts w:cstheme="minorHAnsi"/>
          <w:sz w:val="22"/>
          <w:szCs w:val="22"/>
        </w:rPr>
        <w:t>In all cases, schools and local authorities are expected to make patterns of both persistent and severe absence a focus of their regular data monitoring and identify pupils and cohorts who need targeted attendance support as quickly as possible. Both persistent and severe absence should also be central to school, MAC, and local authority level strategies for improving attendance.</w:t>
      </w:r>
    </w:p>
    <w:p w14:paraId="5A2AF212" w14:textId="77777777" w:rsidR="00A20524" w:rsidRPr="002421B9" w:rsidRDefault="00A20524" w:rsidP="00A20524">
      <w:pPr>
        <w:jc w:val="both"/>
        <w:rPr>
          <w:rFonts w:cstheme="minorHAnsi"/>
          <w:sz w:val="22"/>
          <w:szCs w:val="22"/>
        </w:rPr>
      </w:pPr>
    </w:p>
    <w:p w14:paraId="3C957913" w14:textId="5A2C7440" w:rsidR="00A20524" w:rsidRPr="002421B9" w:rsidRDefault="00A20524" w:rsidP="00A20524">
      <w:pPr>
        <w:pStyle w:val="SJBNumberedSubheadings"/>
        <w:numPr>
          <w:ilvl w:val="0"/>
          <w:numId w:val="0"/>
        </w:numPr>
        <w:ind w:left="284" w:hanging="284"/>
        <w:rPr>
          <w:rFonts w:asciiTheme="minorHAnsi" w:hAnsiTheme="minorHAnsi" w:cstheme="minorHAnsi"/>
          <w:sz w:val="22"/>
          <w:szCs w:val="22"/>
        </w:rPr>
      </w:pPr>
      <w:r w:rsidRPr="002421B9">
        <w:rPr>
          <w:rFonts w:asciiTheme="minorHAnsi" w:hAnsiTheme="minorHAnsi" w:cstheme="minorHAnsi"/>
          <w:sz w:val="22"/>
          <w:szCs w:val="22"/>
        </w:rPr>
        <w:t>1</w:t>
      </w:r>
      <w:r w:rsidR="007A38E6" w:rsidRPr="002421B9">
        <w:rPr>
          <w:rFonts w:asciiTheme="minorHAnsi" w:hAnsiTheme="minorHAnsi" w:cstheme="minorHAnsi"/>
          <w:sz w:val="22"/>
          <w:szCs w:val="22"/>
        </w:rPr>
        <w:t>2</w:t>
      </w:r>
      <w:r w:rsidRPr="002421B9">
        <w:rPr>
          <w:rFonts w:asciiTheme="minorHAnsi" w:hAnsiTheme="minorHAnsi" w:cstheme="minorHAnsi"/>
          <w:sz w:val="22"/>
          <w:szCs w:val="22"/>
        </w:rPr>
        <w:t xml:space="preserve">. Procedure for Tracking and Improving Attendance </w:t>
      </w:r>
    </w:p>
    <w:p w14:paraId="4D52B441" w14:textId="77777777" w:rsidR="00A20524" w:rsidRPr="002421B9" w:rsidRDefault="00A20524" w:rsidP="00A20524">
      <w:pPr>
        <w:jc w:val="both"/>
        <w:rPr>
          <w:rFonts w:cstheme="minorHAnsi"/>
          <w:sz w:val="22"/>
          <w:szCs w:val="22"/>
        </w:rPr>
      </w:pPr>
    </w:p>
    <w:p w14:paraId="78DA0018" w14:textId="77777777" w:rsidR="00A20524" w:rsidRPr="002421B9" w:rsidRDefault="00A20524" w:rsidP="00A20524">
      <w:pPr>
        <w:jc w:val="both"/>
        <w:rPr>
          <w:rFonts w:cstheme="minorHAnsi"/>
          <w:sz w:val="22"/>
          <w:szCs w:val="22"/>
        </w:rPr>
      </w:pPr>
      <w:r w:rsidRPr="002421B9">
        <w:rPr>
          <w:rFonts w:cstheme="minorHAnsi"/>
          <w:sz w:val="22"/>
          <w:szCs w:val="22"/>
        </w:rPr>
        <w:t xml:space="preserve">During any of the below activities, internal support may be provided, as well as external referrals to agencies, in conjunction with parents e.g. School Nursing, Early Help and the Education Welfare Service, to provide the necessary support to ensure their child attends school every day. </w:t>
      </w:r>
    </w:p>
    <w:p w14:paraId="5E429ACB" w14:textId="77777777" w:rsidR="00A20524" w:rsidRPr="002421B9" w:rsidRDefault="00A20524" w:rsidP="00A20524">
      <w:pPr>
        <w:jc w:val="both"/>
        <w:rPr>
          <w:rFonts w:cstheme="minorHAnsi"/>
          <w:sz w:val="22"/>
          <w:szCs w:val="22"/>
        </w:rPr>
      </w:pPr>
    </w:p>
    <w:p w14:paraId="3C39442C" w14:textId="77777777" w:rsidR="00A20524" w:rsidRPr="002421B9" w:rsidRDefault="00A20524" w:rsidP="00A20524">
      <w:pPr>
        <w:jc w:val="both"/>
        <w:rPr>
          <w:rFonts w:cstheme="minorHAnsi"/>
          <w:sz w:val="22"/>
          <w:szCs w:val="22"/>
        </w:rPr>
      </w:pPr>
      <w:r w:rsidRPr="002421B9">
        <w:rPr>
          <w:rFonts w:cstheme="minorHAnsi"/>
          <w:sz w:val="22"/>
          <w:szCs w:val="22"/>
        </w:rPr>
        <w:t xml:space="preserve">Day to Day (including Child Missing Education): </w:t>
      </w:r>
    </w:p>
    <w:p w14:paraId="7BF9316F" w14:textId="77777777" w:rsidR="00A20524" w:rsidRPr="002421B9" w:rsidRDefault="00A20524" w:rsidP="00A20524">
      <w:pPr>
        <w:pStyle w:val="ListParagraph"/>
        <w:numPr>
          <w:ilvl w:val="0"/>
          <w:numId w:val="24"/>
        </w:numPr>
        <w:spacing w:before="70" w:after="70"/>
        <w:jc w:val="both"/>
        <w:rPr>
          <w:rFonts w:asciiTheme="minorHAnsi" w:hAnsiTheme="minorHAnsi" w:cstheme="minorHAnsi"/>
          <w:sz w:val="22"/>
        </w:rPr>
      </w:pPr>
      <w:r w:rsidRPr="002421B9">
        <w:rPr>
          <w:rFonts w:asciiTheme="minorHAnsi" w:hAnsiTheme="minorHAnsi" w:cstheme="minorHAnsi"/>
          <w:sz w:val="22"/>
        </w:rPr>
        <w:t xml:space="preserve">Make an initial response (ranging from: text message, telephone call and/or home visit) on the first day of absence. When a home visit is made, a calling card will be left to make the parents aware a member of staff has visited their house. </w:t>
      </w:r>
    </w:p>
    <w:p w14:paraId="21EA6D48" w14:textId="1169AC41" w:rsidR="00A20524" w:rsidRPr="002421B9" w:rsidRDefault="00A20524" w:rsidP="00A20524">
      <w:pPr>
        <w:pStyle w:val="ListParagraph"/>
        <w:numPr>
          <w:ilvl w:val="0"/>
          <w:numId w:val="24"/>
        </w:numPr>
        <w:spacing w:before="70" w:after="70"/>
        <w:jc w:val="both"/>
        <w:rPr>
          <w:rFonts w:asciiTheme="minorHAnsi" w:hAnsiTheme="minorHAnsi" w:cstheme="minorHAnsi"/>
          <w:sz w:val="22"/>
        </w:rPr>
      </w:pPr>
      <w:r w:rsidRPr="002421B9">
        <w:rPr>
          <w:rFonts w:asciiTheme="minorHAnsi" w:hAnsiTheme="minorHAnsi" w:cstheme="minorHAnsi"/>
          <w:sz w:val="22"/>
        </w:rPr>
        <w:t xml:space="preserve">The school will </w:t>
      </w:r>
      <w:r w:rsidR="00980229" w:rsidRPr="002421B9">
        <w:rPr>
          <w:rFonts w:asciiTheme="minorHAnsi" w:hAnsiTheme="minorHAnsi" w:cstheme="minorHAnsi"/>
          <w:sz w:val="22"/>
        </w:rPr>
        <w:t>endeavor</w:t>
      </w:r>
      <w:r w:rsidRPr="002421B9">
        <w:rPr>
          <w:rFonts w:asciiTheme="minorHAnsi" w:hAnsiTheme="minorHAnsi" w:cstheme="minorHAnsi"/>
          <w:sz w:val="22"/>
        </w:rPr>
        <w:t xml:space="preserve"> to make all reasonable enquires to ascertain the whereabouts of the child and the reason for absence, as above. If the school fails to make any contact with the parents, a member of staff may telephone the Education Welfare Officer or the Police to complete a safe and well check. </w:t>
      </w:r>
    </w:p>
    <w:p w14:paraId="396F23AC" w14:textId="77777777" w:rsidR="00A20524" w:rsidRPr="002421B9" w:rsidRDefault="00A20524" w:rsidP="00A20524">
      <w:pPr>
        <w:pStyle w:val="ListParagraph"/>
        <w:numPr>
          <w:ilvl w:val="0"/>
          <w:numId w:val="24"/>
        </w:numPr>
        <w:spacing w:before="70" w:after="70"/>
        <w:jc w:val="both"/>
        <w:rPr>
          <w:rFonts w:asciiTheme="minorHAnsi" w:hAnsiTheme="minorHAnsi" w:cstheme="minorHAnsi"/>
          <w:sz w:val="22"/>
        </w:rPr>
      </w:pPr>
      <w:r w:rsidRPr="002421B9">
        <w:rPr>
          <w:rFonts w:asciiTheme="minorHAnsi" w:hAnsiTheme="minorHAnsi" w:cstheme="minorHAnsi"/>
          <w:sz w:val="22"/>
        </w:rPr>
        <w:t xml:space="preserve">In exceptional circumstances, where concerns are raised, a referral to Social Care may also take place. </w:t>
      </w:r>
    </w:p>
    <w:p w14:paraId="77B84005" w14:textId="77777777" w:rsidR="00A20524" w:rsidRPr="002421B9" w:rsidRDefault="00A20524" w:rsidP="00A20524">
      <w:pPr>
        <w:jc w:val="both"/>
        <w:rPr>
          <w:rFonts w:cstheme="minorHAnsi"/>
          <w:sz w:val="22"/>
          <w:szCs w:val="22"/>
        </w:rPr>
      </w:pPr>
      <w:r w:rsidRPr="002421B9">
        <w:rPr>
          <w:rFonts w:cstheme="minorHAnsi"/>
          <w:sz w:val="22"/>
          <w:szCs w:val="22"/>
        </w:rPr>
        <w:t xml:space="preserve">Weekly: </w:t>
      </w:r>
    </w:p>
    <w:p w14:paraId="727CE50B" w14:textId="77777777" w:rsidR="00A20524" w:rsidRPr="002421B9" w:rsidRDefault="00A20524" w:rsidP="00A20524">
      <w:pPr>
        <w:pStyle w:val="ListParagraph"/>
        <w:numPr>
          <w:ilvl w:val="0"/>
          <w:numId w:val="25"/>
        </w:numPr>
        <w:spacing w:before="70" w:after="70"/>
        <w:jc w:val="both"/>
        <w:rPr>
          <w:rFonts w:asciiTheme="minorHAnsi" w:hAnsiTheme="minorHAnsi" w:cstheme="minorHAnsi"/>
          <w:sz w:val="22"/>
        </w:rPr>
      </w:pPr>
      <w:r w:rsidRPr="002421B9">
        <w:rPr>
          <w:rFonts w:asciiTheme="minorHAnsi" w:hAnsiTheme="minorHAnsi" w:cstheme="minorHAnsi"/>
          <w:sz w:val="22"/>
        </w:rPr>
        <w:t xml:space="preserve">Analysis of all absence and attendance codes for monitoring purposes. </w:t>
      </w:r>
    </w:p>
    <w:p w14:paraId="3C6BC01F" w14:textId="77777777" w:rsidR="00A20524" w:rsidRPr="002421B9" w:rsidRDefault="00A20524" w:rsidP="00A20524">
      <w:pPr>
        <w:pStyle w:val="ListParagraph"/>
        <w:numPr>
          <w:ilvl w:val="0"/>
          <w:numId w:val="25"/>
        </w:numPr>
        <w:spacing w:before="70" w:after="70"/>
        <w:jc w:val="both"/>
        <w:rPr>
          <w:rFonts w:asciiTheme="minorHAnsi" w:hAnsiTheme="minorHAnsi" w:cstheme="minorHAnsi"/>
          <w:sz w:val="22"/>
        </w:rPr>
      </w:pPr>
      <w:r w:rsidRPr="002421B9">
        <w:rPr>
          <w:rFonts w:asciiTheme="minorHAnsi" w:hAnsiTheme="minorHAnsi" w:cstheme="minorHAnsi"/>
          <w:sz w:val="22"/>
        </w:rPr>
        <w:t xml:space="preserve">Analysis of the Late Log detailing all late children. (Both before and after registration closes). </w:t>
      </w:r>
    </w:p>
    <w:p w14:paraId="0CB6391C" w14:textId="77777777" w:rsidR="00A20524" w:rsidRPr="002421B9" w:rsidRDefault="00A20524" w:rsidP="00A20524">
      <w:pPr>
        <w:pStyle w:val="ListParagraph"/>
        <w:numPr>
          <w:ilvl w:val="0"/>
          <w:numId w:val="25"/>
        </w:numPr>
        <w:spacing w:before="70" w:after="70"/>
        <w:jc w:val="both"/>
        <w:rPr>
          <w:rFonts w:asciiTheme="minorHAnsi" w:hAnsiTheme="minorHAnsi" w:cstheme="minorHAnsi"/>
          <w:sz w:val="22"/>
        </w:rPr>
      </w:pPr>
      <w:r w:rsidRPr="002421B9">
        <w:rPr>
          <w:rFonts w:asciiTheme="minorHAnsi" w:hAnsiTheme="minorHAnsi" w:cstheme="minorHAnsi"/>
          <w:sz w:val="22"/>
        </w:rPr>
        <w:t xml:space="preserve">Phone calls and/or meetings, as required, to discuss individual circumstances, including lateness and/or absence. </w:t>
      </w:r>
    </w:p>
    <w:p w14:paraId="45B9A477" w14:textId="77777777" w:rsidR="00A20524" w:rsidRPr="002421B9" w:rsidRDefault="00A20524" w:rsidP="00A20524">
      <w:pPr>
        <w:jc w:val="both"/>
        <w:rPr>
          <w:rFonts w:cstheme="minorHAnsi"/>
          <w:sz w:val="22"/>
          <w:szCs w:val="22"/>
        </w:rPr>
      </w:pPr>
      <w:r w:rsidRPr="002421B9">
        <w:rPr>
          <w:rFonts w:cstheme="minorHAnsi"/>
          <w:sz w:val="22"/>
          <w:szCs w:val="22"/>
        </w:rPr>
        <w:t xml:space="preserve">Half-Termly: </w:t>
      </w:r>
    </w:p>
    <w:p w14:paraId="7DE73308" w14:textId="77777777" w:rsidR="00A20524" w:rsidRPr="002421B9" w:rsidRDefault="00A20524" w:rsidP="00A20524">
      <w:pPr>
        <w:pStyle w:val="ListParagraph"/>
        <w:numPr>
          <w:ilvl w:val="0"/>
          <w:numId w:val="26"/>
        </w:numPr>
        <w:spacing w:before="70" w:after="70"/>
        <w:jc w:val="both"/>
        <w:rPr>
          <w:rFonts w:asciiTheme="minorHAnsi" w:hAnsiTheme="minorHAnsi" w:cstheme="minorHAnsi"/>
          <w:sz w:val="22"/>
        </w:rPr>
      </w:pPr>
      <w:r w:rsidRPr="002421B9">
        <w:rPr>
          <w:rFonts w:asciiTheme="minorHAnsi" w:hAnsiTheme="minorHAnsi" w:cstheme="minorHAnsi"/>
          <w:sz w:val="22"/>
        </w:rPr>
        <w:t xml:space="preserve">Send a ‘Level 1 Attendance – Cause for Concern’ letter which informs parents that their child’s attendance has fallen below 90% (minimum national school attendance level) and is being closely monitored to ensure they do not become a persistent absentee. </w:t>
      </w:r>
    </w:p>
    <w:p w14:paraId="299DB6E3" w14:textId="0A84F90D" w:rsidR="00A20524" w:rsidRPr="002421B9" w:rsidRDefault="00A20524" w:rsidP="00A20524">
      <w:pPr>
        <w:pStyle w:val="ListParagraph"/>
        <w:numPr>
          <w:ilvl w:val="0"/>
          <w:numId w:val="26"/>
        </w:numPr>
        <w:spacing w:before="70" w:after="70"/>
        <w:jc w:val="both"/>
        <w:rPr>
          <w:rFonts w:asciiTheme="minorHAnsi" w:hAnsiTheme="minorHAnsi" w:cstheme="minorHAnsi"/>
          <w:sz w:val="22"/>
        </w:rPr>
      </w:pPr>
      <w:r w:rsidRPr="002421B9">
        <w:rPr>
          <w:rFonts w:asciiTheme="minorHAnsi" w:hAnsiTheme="minorHAnsi" w:cstheme="minorHAnsi"/>
          <w:sz w:val="22"/>
        </w:rPr>
        <w:t xml:space="preserve">Send a ‘Level 2 Attendance – Cause for Concern letter which informs parents their child’s attendance is still below 90% and if it does not </w:t>
      </w:r>
      <w:r w:rsidR="00980229" w:rsidRPr="002421B9">
        <w:rPr>
          <w:rFonts w:asciiTheme="minorHAnsi" w:hAnsiTheme="minorHAnsi" w:cstheme="minorHAnsi"/>
          <w:sz w:val="22"/>
        </w:rPr>
        <w:t>improve,</w:t>
      </w:r>
      <w:r w:rsidRPr="002421B9">
        <w:rPr>
          <w:rFonts w:asciiTheme="minorHAnsi" w:hAnsiTheme="minorHAnsi" w:cstheme="minorHAnsi"/>
          <w:sz w:val="22"/>
        </w:rPr>
        <w:t xml:space="preserve"> they will be invited to a meeting. </w:t>
      </w:r>
    </w:p>
    <w:p w14:paraId="227DFB68" w14:textId="77777777" w:rsidR="00A20524" w:rsidRPr="002421B9" w:rsidRDefault="00A20524" w:rsidP="00A20524">
      <w:pPr>
        <w:pStyle w:val="ListParagraph"/>
        <w:numPr>
          <w:ilvl w:val="0"/>
          <w:numId w:val="26"/>
        </w:numPr>
        <w:spacing w:before="70" w:after="70"/>
        <w:jc w:val="both"/>
        <w:rPr>
          <w:rFonts w:asciiTheme="minorHAnsi" w:hAnsiTheme="minorHAnsi" w:cstheme="minorHAnsi"/>
          <w:sz w:val="22"/>
        </w:rPr>
      </w:pPr>
      <w:r w:rsidRPr="002421B9">
        <w:rPr>
          <w:rFonts w:asciiTheme="minorHAnsi" w:hAnsiTheme="minorHAnsi" w:cstheme="minorHAnsi"/>
          <w:sz w:val="22"/>
        </w:rPr>
        <w:t>Send a ‘Level 3 Attendance – Cause for Concern – Meeting Request’ letter which informs parents that their child’s attendance has significantly fallen below 90% (minimum national school attendance level), has shown no improvement since the last half term or is consistently causing concern, after being closely monitored. These children are then classed as a persistent absentee.</w:t>
      </w:r>
    </w:p>
    <w:p w14:paraId="56228F8F" w14:textId="77777777" w:rsidR="00A20524" w:rsidRPr="002421B9" w:rsidRDefault="00A20524" w:rsidP="00A20524">
      <w:pPr>
        <w:pStyle w:val="ListParagraph"/>
        <w:numPr>
          <w:ilvl w:val="0"/>
          <w:numId w:val="26"/>
        </w:numPr>
        <w:spacing w:before="70" w:after="70"/>
        <w:jc w:val="both"/>
        <w:rPr>
          <w:rFonts w:asciiTheme="minorHAnsi" w:hAnsiTheme="minorHAnsi" w:cstheme="minorHAnsi"/>
          <w:sz w:val="22"/>
        </w:rPr>
      </w:pPr>
      <w:r w:rsidRPr="002421B9">
        <w:rPr>
          <w:rFonts w:asciiTheme="minorHAnsi" w:hAnsiTheme="minorHAnsi" w:cstheme="minorHAnsi"/>
          <w:sz w:val="22"/>
        </w:rPr>
        <w:t xml:space="preserve">Send a ‘Level 4 Attendance- failed to attend meeting’ letter which informs parents they need to contact school to discuss their child’s significantly low attendance and further action may be taken. </w:t>
      </w:r>
    </w:p>
    <w:p w14:paraId="06EA456F" w14:textId="77777777" w:rsidR="00A20524" w:rsidRPr="002421B9" w:rsidRDefault="00A20524" w:rsidP="00A20524">
      <w:pPr>
        <w:pStyle w:val="ListParagraph"/>
        <w:numPr>
          <w:ilvl w:val="0"/>
          <w:numId w:val="26"/>
        </w:numPr>
        <w:spacing w:before="70" w:after="70"/>
        <w:jc w:val="both"/>
        <w:rPr>
          <w:rFonts w:asciiTheme="minorHAnsi" w:hAnsiTheme="minorHAnsi" w:cstheme="minorHAnsi"/>
          <w:sz w:val="22"/>
        </w:rPr>
      </w:pPr>
      <w:r w:rsidRPr="002421B9">
        <w:rPr>
          <w:rFonts w:asciiTheme="minorHAnsi" w:hAnsiTheme="minorHAnsi" w:cstheme="minorHAnsi"/>
          <w:sz w:val="22"/>
        </w:rPr>
        <w:t xml:space="preserve">Senior Leaders </w:t>
      </w:r>
      <w:proofErr w:type="spellStart"/>
      <w:r w:rsidRPr="002421B9">
        <w:rPr>
          <w:rFonts w:asciiTheme="minorHAnsi" w:hAnsiTheme="minorHAnsi" w:cstheme="minorHAnsi"/>
          <w:sz w:val="22"/>
        </w:rPr>
        <w:t>analyse</w:t>
      </w:r>
      <w:proofErr w:type="spellEnd"/>
      <w:r w:rsidRPr="002421B9">
        <w:rPr>
          <w:rFonts w:asciiTheme="minorHAnsi" w:hAnsiTheme="minorHAnsi" w:cstheme="minorHAnsi"/>
          <w:sz w:val="22"/>
        </w:rPr>
        <w:t xml:space="preserve"> and discuss attendance during half termly Pupil Progress Meetings. </w:t>
      </w:r>
    </w:p>
    <w:p w14:paraId="647656B0" w14:textId="77777777" w:rsidR="00A20524" w:rsidRPr="002421B9" w:rsidRDefault="00A20524" w:rsidP="00A20524">
      <w:pPr>
        <w:pStyle w:val="ListParagraph"/>
        <w:numPr>
          <w:ilvl w:val="0"/>
          <w:numId w:val="26"/>
        </w:numPr>
        <w:spacing w:before="70" w:after="70"/>
        <w:jc w:val="both"/>
        <w:rPr>
          <w:rFonts w:asciiTheme="minorHAnsi" w:hAnsiTheme="minorHAnsi" w:cstheme="minorHAnsi"/>
          <w:sz w:val="22"/>
        </w:rPr>
      </w:pPr>
      <w:r w:rsidRPr="002421B9">
        <w:rPr>
          <w:rFonts w:asciiTheme="minorHAnsi" w:hAnsiTheme="minorHAnsi" w:cstheme="minorHAnsi"/>
          <w:sz w:val="22"/>
        </w:rPr>
        <w:t xml:space="preserve">Attendance data is reported to the MAC for analysis. Attendance is reported to the senior leaders and governors (summary of statistics </w:t>
      </w:r>
      <w:proofErr w:type="spellStart"/>
      <w:r w:rsidRPr="002421B9">
        <w:rPr>
          <w:rFonts w:asciiTheme="minorHAnsi" w:hAnsiTheme="minorHAnsi" w:cstheme="minorHAnsi"/>
          <w:sz w:val="22"/>
        </w:rPr>
        <w:t>analysed</w:t>
      </w:r>
      <w:proofErr w:type="spellEnd"/>
      <w:r w:rsidRPr="002421B9">
        <w:rPr>
          <w:rFonts w:asciiTheme="minorHAnsi" w:hAnsiTheme="minorHAnsi" w:cstheme="minorHAnsi"/>
          <w:sz w:val="22"/>
        </w:rPr>
        <w:t xml:space="preserve"> for monitoring, assessing targets and implementing improvement), covering: </w:t>
      </w:r>
    </w:p>
    <w:p w14:paraId="2AE893F3" w14:textId="77777777" w:rsidR="00A20524" w:rsidRPr="002421B9" w:rsidRDefault="00A20524" w:rsidP="00A20524">
      <w:pPr>
        <w:pStyle w:val="ListParagraph"/>
        <w:numPr>
          <w:ilvl w:val="1"/>
          <w:numId w:val="26"/>
        </w:numPr>
        <w:spacing w:before="70" w:after="70"/>
        <w:jc w:val="both"/>
        <w:rPr>
          <w:rFonts w:asciiTheme="minorHAnsi" w:hAnsiTheme="minorHAnsi" w:cstheme="minorHAnsi"/>
          <w:sz w:val="22"/>
        </w:rPr>
      </w:pPr>
      <w:r w:rsidRPr="002421B9">
        <w:rPr>
          <w:rFonts w:asciiTheme="minorHAnsi" w:hAnsiTheme="minorHAnsi" w:cstheme="minorHAnsi"/>
          <w:sz w:val="22"/>
        </w:rPr>
        <w:t xml:space="preserve">Individual class attendance </w:t>
      </w:r>
    </w:p>
    <w:p w14:paraId="3780AE57" w14:textId="77777777" w:rsidR="00A20524" w:rsidRPr="002421B9" w:rsidRDefault="00A20524" w:rsidP="00A20524">
      <w:pPr>
        <w:pStyle w:val="ListParagraph"/>
        <w:numPr>
          <w:ilvl w:val="1"/>
          <w:numId w:val="26"/>
        </w:numPr>
        <w:spacing w:before="70" w:after="70"/>
        <w:jc w:val="both"/>
        <w:rPr>
          <w:rFonts w:asciiTheme="minorHAnsi" w:hAnsiTheme="minorHAnsi" w:cstheme="minorHAnsi"/>
          <w:sz w:val="22"/>
        </w:rPr>
      </w:pPr>
      <w:r w:rsidRPr="002421B9">
        <w:rPr>
          <w:rFonts w:asciiTheme="minorHAnsi" w:hAnsiTheme="minorHAnsi" w:cstheme="minorHAnsi"/>
          <w:sz w:val="22"/>
        </w:rPr>
        <w:t xml:space="preserve">Whole school attendance </w:t>
      </w:r>
    </w:p>
    <w:p w14:paraId="5EAD0A02" w14:textId="77777777" w:rsidR="00A20524" w:rsidRPr="002421B9" w:rsidRDefault="00A20524" w:rsidP="00A20524">
      <w:pPr>
        <w:pStyle w:val="ListParagraph"/>
        <w:numPr>
          <w:ilvl w:val="1"/>
          <w:numId w:val="26"/>
        </w:numPr>
        <w:spacing w:before="70" w:after="70"/>
        <w:jc w:val="both"/>
        <w:rPr>
          <w:rFonts w:asciiTheme="minorHAnsi" w:hAnsiTheme="minorHAnsi" w:cstheme="minorHAnsi"/>
          <w:sz w:val="22"/>
        </w:rPr>
      </w:pPr>
      <w:r w:rsidRPr="002421B9">
        <w:rPr>
          <w:rFonts w:asciiTheme="minorHAnsi" w:hAnsiTheme="minorHAnsi" w:cstheme="minorHAnsi"/>
          <w:sz w:val="22"/>
        </w:rPr>
        <w:t xml:space="preserve">Persistent absenteeism </w:t>
      </w:r>
    </w:p>
    <w:p w14:paraId="2F65D6BA" w14:textId="77777777" w:rsidR="00A20524" w:rsidRPr="002421B9" w:rsidRDefault="00A20524" w:rsidP="00A20524">
      <w:pPr>
        <w:pStyle w:val="ListParagraph"/>
        <w:numPr>
          <w:ilvl w:val="1"/>
          <w:numId w:val="26"/>
        </w:numPr>
        <w:spacing w:before="70" w:after="70"/>
        <w:jc w:val="both"/>
        <w:rPr>
          <w:rFonts w:asciiTheme="minorHAnsi" w:hAnsiTheme="minorHAnsi" w:cstheme="minorHAnsi"/>
          <w:sz w:val="22"/>
        </w:rPr>
      </w:pPr>
      <w:r w:rsidRPr="002421B9">
        <w:rPr>
          <w:rFonts w:asciiTheme="minorHAnsi" w:hAnsiTheme="minorHAnsi" w:cstheme="minorHAnsi"/>
          <w:sz w:val="22"/>
        </w:rPr>
        <w:t xml:space="preserve">Analysis of groups of learners e.g. SEND </w:t>
      </w:r>
    </w:p>
    <w:p w14:paraId="70EB7BE7" w14:textId="77777777" w:rsidR="00A20524" w:rsidRPr="002421B9" w:rsidRDefault="00A20524" w:rsidP="00A20524">
      <w:pPr>
        <w:jc w:val="both"/>
        <w:rPr>
          <w:rFonts w:cstheme="minorHAnsi"/>
          <w:sz w:val="22"/>
          <w:szCs w:val="22"/>
        </w:rPr>
      </w:pPr>
      <w:r w:rsidRPr="002421B9">
        <w:rPr>
          <w:rFonts w:cstheme="minorHAnsi"/>
          <w:sz w:val="22"/>
          <w:szCs w:val="22"/>
        </w:rPr>
        <w:t xml:space="preserve">Yearly: </w:t>
      </w:r>
    </w:p>
    <w:p w14:paraId="14FD410F" w14:textId="77777777" w:rsidR="00A20524" w:rsidRPr="002421B9" w:rsidRDefault="00A20524" w:rsidP="00A20524">
      <w:pPr>
        <w:pStyle w:val="ListParagraph"/>
        <w:numPr>
          <w:ilvl w:val="0"/>
          <w:numId w:val="26"/>
        </w:numPr>
        <w:spacing w:before="70" w:after="70"/>
        <w:jc w:val="both"/>
        <w:rPr>
          <w:rFonts w:asciiTheme="minorHAnsi" w:hAnsiTheme="minorHAnsi" w:cstheme="minorHAnsi"/>
          <w:sz w:val="22"/>
        </w:rPr>
      </w:pPr>
      <w:r w:rsidRPr="002421B9">
        <w:rPr>
          <w:rFonts w:asciiTheme="minorHAnsi" w:hAnsiTheme="minorHAnsi" w:cstheme="minorHAnsi"/>
          <w:sz w:val="22"/>
        </w:rPr>
        <w:t xml:space="preserve">During various points throughout the year, school attendance is reported through the School Census. </w:t>
      </w:r>
    </w:p>
    <w:p w14:paraId="52B5A4E7" w14:textId="77777777" w:rsidR="00A20524" w:rsidRPr="002421B9" w:rsidRDefault="00A20524" w:rsidP="00A20524">
      <w:pPr>
        <w:pStyle w:val="ListParagraph"/>
        <w:numPr>
          <w:ilvl w:val="0"/>
          <w:numId w:val="26"/>
        </w:numPr>
        <w:spacing w:before="70" w:after="70"/>
        <w:jc w:val="both"/>
        <w:rPr>
          <w:rFonts w:asciiTheme="minorHAnsi" w:hAnsiTheme="minorHAnsi" w:cstheme="minorHAnsi"/>
          <w:sz w:val="22"/>
        </w:rPr>
      </w:pPr>
      <w:r w:rsidRPr="002421B9">
        <w:rPr>
          <w:rFonts w:asciiTheme="minorHAnsi" w:hAnsiTheme="minorHAnsi" w:cstheme="minorHAnsi"/>
          <w:sz w:val="22"/>
        </w:rPr>
        <w:t xml:space="preserve">Attendance data is reported to the MAC for analysis. </w:t>
      </w:r>
    </w:p>
    <w:p w14:paraId="1D842490" w14:textId="77777777" w:rsidR="00A20524" w:rsidRPr="002421B9" w:rsidRDefault="00A20524" w:rsidP="00A20524">
      <w:pPr>
        <w:pStyle w:val="ListParagraph"/>
        <w:numPr>
          <w:ilvl w:val="0"/>
          <w:numId w:val="26"/>
        </w:numPr>
        <w:spacing w:before="70" w:after="70"/>
        <w:jc w:val="both"/>
        <w:rPr>
          <w:rFonts w:asciiTheme="minorHAnsi" w:hAnsiTheme="minorHAnsi" w:cstheme="minorHAnsi"/>
          <w:sz w:val="22"/>
        </w:rPr>
      </w:pPr>
      <w:r w:rsidRPr="002421B9">
        <w:rPr>
          <w:rFonts w:asciiTheme="minorHAnsi" w:hAnsiTheme="minorHAnsi" w:cstheme="minorHAnsi"/>
          <w:sz w:val="22"/>
        </w:rPr>
        <w:t xml:space="preserve">Attendance is reported to all parents within their ‘End of Year Report’. </w:t>
      </w:r>
    </w:p>
    <w:p w14:paraId="717B5857" w14:textId="77777777" w:rsidR="00A20524" w:rsidRPr="002421B9" w:rsidRDefault="00A20524" w:rsidP="00A20524">
      <w:pPr>
        <w:pStyle w:val="ListParagraph"/>
        <w:numPr>
          <w:ilvl w:val="0"/>
          <w:numId w:val="26"/>
        </w:numPr>
        <w:spacing w:before="70" w:after="70"/>
        <w:jc w:val="both"/>
        <w:rPr>
          <w:rFonts w:asciiTheme="minorHAnsi" w:hAnsiTheme="minorHAnsi" w:cstheme="minorHAnsi"/>
          <w:sz w:val="22"/>
        </w:rPr>
      </w:pPr>
      <w:r w:rsidRPr="002421B9">
        <w:rPr>
          <w:rFonts w:asciiTheme="minorHAnsi" w:hAnsiTheme="minorHAnsi" w:cstheme="minorHAnsi"/>
          <w:sz w:val="22"/>
        </w:rPr>
        <w:t xml:space="preserve">A Yearly Attendance Summary is reported to the senior leaders and governors (summary of statistics </w:t>
      </w:r>
      <w:proofErr w:type="spellStart"/>
      <w:r w:rsidRPr="002421B9">
        <w:rPr>
          <w:rFonts w:asciiTheme="minorHAnsi" w:hAnsiTheme="minorHAnsi" w:cstheme="minorHAnsi"/>
          <w:sz w:val="22"/>
        </w:rPr>
        <w:t>analysed</w:t>
      </w:r>
      <w:proofErr w:type="spellEnd"/>
      <w:r w:rsidRPr="002421B9">
        <w:rPr>
          <w:rFonts w:asciiTheme="minorHAnsi" w:hAnsiTheme="minorHAnsi" w:cstheme="minorHAnsi"/>
          <w:sz w:val="22"/>
        </w:rPr>
        <w:t xml:space="preserve"> for monitoring, assessing targets and implementing improvement), covering:</w:t>
      </w:r>
    </w:p>
    <w:p w14:paraId="23F8EC01" w14:textId="77777777" w:rsidR="00A20524" w:rsidRPr="002421B9" w:rsidRDefault="00A20524" w:rsidP="00A20524">
      <w:pPr>
        <w:pStyle w:val="ListParagraph"/>
        <w:numPr>
          <w:ilvl w:val="1"/>
          <w:numId w:val="26"/>
        </w:numPr>
        <w:spacing w:before="70" w:after="70"/>
        <w:jc w:val="both"/>
        <w:rPr>
          <w:rFonts w:asciiTheme="minorHAnsi" w:hAnsiTheme="minorHAnsi" w:cstheme="minorHAnsi"/>
          <w:sz w:val="22"/>
        </w:rPr>
      </w:pPr>
      <w:r w:rsidRPr="002421B9">
        <w:rPr>
          <w:rFonts w:asciiTheme="minorHAnsi" w:hAnsiTheme="minorHAnsi" w:cstheme="minorHAnsi"/>
          <w:sz w:val="22"/>
        </w:rPr>
        <w:t xml:space="preserve">Individual class attendance </w:t>
      </w:r>
    </w:p>
    <w:p w14:paraId="1F82B982" w14:textId="77777777" w:rsidR="00A20524" w:rsidRPr="002421B9" w:rsidRDefault="00A20524" w:rsidP="00A20524">
      <w:pPr>
        <w:pStyle w:val="ListParagraph"/>
        <w:numPr>
          <w:ilvl w:val="1"/>
          <w:numId w:val="26"/>
        </w:numPr>
        <w:spacing w:before="70" w:after="70"/>
        <w:jc w:val="both"/>
        <w:rPr>
          <w:rFonts w:asciiTheme="minorHAnsi" w:hAnsiTheme="minorHAnsi" w:cstheme="minorHAnsi"/>
          <w:sz w:val="22"/>
        </w:rPr>
      </w:pPr>
      <w:r w:rsidRPr="002421B9">
        <w:rPr>
          <w:rFonts w:asciiTheme="minorHAnsi" w:hAnsiTheme="minorHAnsi" w:cstheme="minorHAnsi"/>
          <w:sz w:val="22"/>
        </w:rPr>
        <w:t xml:space="preserve">Whole school attendance </w:t>
      </w:r>
    </w:p>
    <w:p w14:paraId="75136D37" w14:textId="77777777" w:rsidR="00A20524" w:rsidRPr="002421B9" w:rsidRDefault="00A20524" w:rsidP="00A20524">
      <w:pPr>
        <w:pStyle w:val="ListParagraph"/>
        <w:numPr>
          <w:ilvl w:val="1"/>
          <w:numId w:val="26"/>
        </w:numPr>
        <w:spacing w:before="70" w:after="70"/>
        <w:jc w:val="both"/>
        <w:rPr>
          <w:rFonts w:asciiTheme="minorHAnsi" w:hAnsiTheme="minorHAnsi" w:cstheme="minorHAnsi"/>
          <w:sz w:val="22"/>
        </w:rPr>
      </w:pPr>
      <w:r w:rsidRPr="002421B9">
        <w:rPr>
          <w:rFonts w:asciiTheme="minorHAnsi" w:hAnsiTheme="minorHAnsi" w:cstheme="minorHAnsi"/>
          <w:sz w:val="22"/>
        </w:rPr>
        <w:t xml:space="preserve">Persistent absenteeism </w:t>
      </w:r>
    </w:p>
    <w:p w14:paraId="0551D1A4" w14:textId="77777777" w:rsidR="00A20524" w:rsidRPr="002421B9" w:rsidRDefault="00A20524" w:rsidP="00A20524">
      <w:pPr>
        <w:pStyle w:val="ListParagraph"/>
        <w:numPr>
          <w:ilvl w:val="1"/>
          <w:numId w:val="26"/>
        </w:numPr>
        <w:spacing w:before="70" w:after="70"/>
        <w:jc w:val="both"/>
        <w:rPr>
          <w:rFonts w:asciiTheme="minorHAnsi" w:hAnsiTheme="minorHAnsi" w:cstheme="minorHAnsi"/>
          <w:sz w:val="22"/>
        </w:rPr>
      </w:pPr>
      <w:r w:rsidRPr="002421B9">
        <w:rPr>
          <w:rFonts w:asciiTheme="minorHAnsi" w:hAnsiTheme="minorHAnsi" w:cstheme="minorHAnsi"/>
          <w:sz w:val="22"/>
        </w:rPr>
        <w:t>Analysis of groups of learners e.g. SEND</w:t>
      </w:r>
    </w:p>
    <w:p w14:paraId="2EE44164" w14:textId="77777777" w:rsidR="00A20524" w:rsidRPr="002421B9" w:rsidRDefault="00A20524" w:rsidP="00A20524">
      <w:pPr>
        <w:jc w:val="both"/>
        <w:rPr>
          <w:rFonts w:cstheme="minorHAnsi"/>
          <w:sz w:val="22"/>
          <w:szCs w:val="22"/>
        </w:rPr>
      </w:pPr>
    </w:p>
    <w:p w14:paraId="05AD77BE" w14:textId="5A5A6727" w:rsidR="00A20524" w:rsidRPr="002421B9" w:rsidRDefault="007A38E6" w:rsidP="00A20524">
      <w:pPr>
        <w:pStyle w:val="SJBNumberedSubheadings"/>
        <w:numPr>
          <w:ilvl w:val="0"/>
          <w:numId w:val="0"/>
        </w:numPr>
        <w:ind w:left="284" w:hanging="284"/>
        <w:rPr>
          <w:rFonts w:asciiTheme="minorHAnsi" w:hAnsiTheme="minorHAnsi" w:cstheme="minorHAnsi"/>
          <w:sz w:val="22"/>
          <w:szCs w:val="22"/>
        </w:rPr>
      </w:pPr>
      <w:r w:rsidRPr="002421B9">
        <w:rPr>
          <w:rFonts w:asciiTheme="minorHAnsi" w:hAnsiTheme="minorHAnsi" w:cstheme="minorHAnsi"/>
          <w:sz w:val="22"/>
          <w:szCs w:val="22"/>
        </w:rPr>
        <w:t>13</w:t>
      </w:r>
      <w:r w:rsidR="00A20524" w:rsidRPr="002421B9">
        <w:rPr>
          <w:rFonts w:asciiTheme="minorHAnsi" w:hAnsiTheme="minorHAnsi" w:cstheme="minorHAnsi"/>
          <w:sz w:val="22"/>
          <w:szCs w:val="22"/>
        </w:rPr>
        <w:t xml:space="preserve">. Children who Cannot Attend School because of Health Needs </w:t>
      </w:r>
    </w:p>
    <w:p w14:paraId="6AD76267" w14:textId="77777777" w:rsidR="00A20524" w:rsidRPr="002421B9" w:rsidRDefault="00A20524" w:rsidP="00A20524">
      <w:pPr>
        <w:jc w:val="both"/>
        <w:rPr>
          <w:rFonts w:cstheme="minorHAnsi"/>
          <w:sz w:val="22"/>
          <w:szCs w:val="22"/>
        </w:rPr>
      </w:pPr>
    </w:p>
    <w:p w14:paraId="63E6F3F7" w14:textId="77777777" w:rsidR="00A20524" w:rsidRPr="002421B9" w:rsidRDefault="00A20524" w:rsidP="00A20524">
      <w:pPr>
        <w:jc w:val="both"/>
        <w:rPr>
          <w:rFonts w:cstheme="minorHAnsi"/>
          <w:sz w:val="22"/>
          <w:szCs w:val="22"/>
        </w:rPr>
      </w:pPr>
      <w:r w:rsidRPr="002421B9">
        <w:rPr>
          <w:rFonts w:cstheme="minorHAnsi"/>
          <w:sz w:val="22"/>
          <w:szCs w:val="22"/>
        </w:rPr>
        <w:t xml:space="preserve">The Government’s policy intention is that all children, regardless of circumstance or setting should receive a good education to enable them to shape their own futures. Therefore, alternative provision and the framework surrounding it should offer good quality education on par with that of mainstream schooling, along with the support pupils need to overcome barriers to attainment. This support should meet a pupil’s individual needs, including social and emotional needs, and enable them to thrive and prosper in the education system. </w:t>
      </w:r>
    </w:p>
    <w:p w14:paraId="2E2A2FF6" w14:textId="77777777" w:rsidR="00A20524" w:rsidRPr="002421B9" w:rsidRDefault="00A20524" w:rsidP="00A20524">
      <w:pPr>
        <w:jc w:val="both"/>
        <w:rPr>
          <w:rFonts w:cstheme="minorHAnsi"/>
          <w:sz w:val="22"/>
          <w:szCs w:val="22"/>
        </w:rPr>
      </w:pPr>
    </w:p>
    <w:p w14:paraId="237EB30E" w14:textId="77777777" w:rsidR="00A20524" w:rsidRPr="002421B9" w:rsidRDefault="00A20524" w:rsidP="00A20524">
      <w:pPr>
        <w:jc w:val="both"/>
        <w:rPr>
          <w:rFonts w:cstheme="minorHAnsi"/>
          <w:sz w:val="22"/>
          <w:szCs w:val="22"/>
        </w:rPr>
      </w:pPr>
      <w:r w:rsidRPr="002421B9">
        <w:rPr>
          <w:rFonts w:cstheme="minorHAnsi"/>
          <w:sz w:val="22"/>
          <w:szCs w:val="22"/>
        </w:rPr>
        <w:t xml:space="preserve">The Government has issued statutory guidance which local authorities (LAs) must have regard to when carrying out their duty to arrange suitable full-time education (or part-time when appropriate for the child’s needs) for children who are unable to attend a mainstream or special school because of their health. This duty applies to all children and young people who would normally attend mainstream schools, including academies, free schools, independent schools and special schools, or where a child is not on the </w:t>
      </w:r>
      <w:proofErr w:type="spellStart"/>
      <w:r w:rsidRPr="002421B9">
        <w:rPr>
          <w:rFonts w:cstheme="minorHAnsi"/>
          <w:sz w:val="22"/>
          <w:szCs w:val="22"/>
        </w:rPr>
        <w:t>roll</w:t>
      </w:r>
      <w:proofErr w:type="spellEnd"/>
      <w:r w:rsidRPr="002421B9">
        <w:rPr>
          <w:rFonts w:cstheme="minorHAnsi"/>
          <w:sz w:val="22"/>
          <w:szCs w:val="22"/>
        </w:rPr>
        <w:t xml:space="preserve"> of a school. It applies equally whether a child cannot attend school at all or can only attend intermittently. </w:t>
      </w:r>
    </w:p>
    <w:p w14:paraId="4EA7ECE3" w14:textId="77777777" w:rsidR="00A20524" w:rsidRPr="002421B9" w:rsidRDefault="00A20524" w:rsidP="00A20524">
      <w:pPr>
        <w:jc w:val="both"/>
        <w:rPr>
          <w:rFonts w:cstheme="minorHAnsi"/>
          <w:sz w:val="22"/>
          <w:szCs w:val="22"/>
        </w:rPr>
      </w:pPr>
    </w:p>
    <w:p w14:paraId="1B37A146" w14:textId="77777777" w:rsidR="00A20524" w:rsidRPr="002421B9" w:rsidRDefault="00A20524" w:rsidP="00A20524">
      <w:pPr>
        <w:jc w:val="both"/>
        <w:rPr>
          <w:rFonts w:cstheme="minorHAnsi"/>
          <w:sz w:val="22"/>
          <w:szCs w:val="22"/>
        </w:rPr>
      </w:pPr>
      <w:r w:rsidRPr="002421B9">
        <w:rPr>
          <w:rFonts w:cstheme="minorHAnsi"/>
          <w:sz w:val="22"/>
          <w:szCs w:val="22"/>
        </w:rPr>
        <w:t xml:space="preserve">LAs are responsible for arranging suitable full-time education for permanently excluded pupils, and for other children who – because of illness or other reasons – would not receive suitable education without such provision. This means that where a child cannot attend school because of health problems, and would not otherwise receive a suitable full-time education, the LA is responsible for arranging provision and must have regard to this guidance. </w:t>
      </w:r>
    </w:p>
    <w:p w14:paraId="4032C7FB" w14:textId="77777777" w:rsidR="00A20524" w:rsidRPr="002421B9" w:rsidRDefault="00A20524" w:rsidP="00A20524">
      <w:pPr>
        <w:jc w:val="both"/>
        <w:rPr>
          <w:rFonts w:cstheme="minorHAnsi"/>
          <w:sz w:val="22"/>
          <w:szCs w:val="22"/>
        </w:rPr>
      </w:pPr>
    </w:p>
    <w:p w14:paraId="772EC1F2" w14:textId="77777777" w:rsidR="00A20524" w:rsidRPr="002421B9" w:rsidRDefault="00A20524" w:rsidP="00A20524">
      <w:pPr>
        <w:jc w:val="both"/>
        <w:rPr>
          <w:rFonts w:cstheme="minorHAnsi"/>
          <w:sz w:val="22"/>
          <w:szCs w:val="22"/>
        </w:rPr>
      </w:pPr>
      <w:r w:rsidRPr="002421B9">
        <w:rPr>
          <w:rFonts w:cstheme="minorHAnsi"/>
          <w:sz w:val="22"/>
          <w:szCs w:val="22"/>
        </w:rPr>
        <w:t xml:space="preserve">There will be a wide range of circumstances where a child has a health need but will receive suitable education that meets their needs without the intervention of the LA – for example, where the child can still attend school with some support; where the school has made arrangements to deliver suitable education outside of school for the child; or where arrangements have been made for the child to be educated in a hospital by an on-site hospital school. The Government would not expect the LA to become involved in such arrangements unless it had reason to think that the education being provided to the child was not suitable or, while otherwise suitable, was not full-time or for the number of hours the child could benefit from without adversely affecting their health. This might be the case where, for example, the child can attend school but only intermittently. </w:t>
      </w:r>
    </w:p>
    <w:p w14:paraId="57D351FB" w14:textId="77777777" w:rsidR="00A20524" w:rsidRPr="002421B9" w:rsidRDefault="00A20524" w:rsidP="00A20524">
      <w:pPr>
        <w:jc w:val="both"/>
        <w:rPr>
          <w:rFonts w:cstheme="minorHAnsi"/>
          <w:sz w:val="22"/>
          <w:szCs w:val="22"/>
        </w:rPr>
      </w:pPr>
    </w:p>
    <w:p w14:paraId="60FCE7C4" w14:textId="77777777" w:rsidR="00A20524" w:rsidRPr="002421B9" w:rsidRDefault="00A20524" w:rsidP="00A20524">
      <w:pPr>
        <w:jc w:val="both"/>
        <w:rPr>
          <w:rFonts w:cstheme="minorHAnsi"/>
          <w:sz w:val="22"/>
          <w:szCs w:val="22"/>
        </w:rPr>
      </w:pPr>
      <w:r w:rsidRPr="002421B9">
        <w:rPr>
          <w:rFonts w:cstheme="minorHAnsi"/>
          <w:sz w:val="22"/>
          <w:szCs w:val="22"/>
        </w:rPr>
        <w:t xml:space="preserve">LAs are responsible for arranging suitable full-time education for children of compulsory school age who, because of illness, would not receive suitable education without such provision. This applies whether or not the child is on the </w:t>
      </w:r>
      <w:proofErr w:type="spellStart"/>
      <w:r w:rsidRPr="002421B9">
        <w:rPr>
          <w:rFonts w:cstheme="minorHAnsi"/>
          <w:sz w:val="22"/>
          <w:szCs w:val="22"/>
        </w:rPr>
        <w:t>roll</w:t>
      </w:r>
      <w:proofErr w:type="spellEnd"/>
      <w:r w:rsidRPr="002421B9">
        <w:rPr>
          <w:rFonts w:cstheme="minorHAnsi"/>
          <w:sz w:val="22"/>
          <w:szCs w:val="22"/>
        </w:rPr>
        <w:t xml:space="preserve"> of a school and whatever the type of school they attend. It applies to children who are pupils in academies, free schools, special schools and independent schools as well as those in maintained schools. Further information for families can be accessed by contacting the relevant LA.</w:t>
      </w:r>
    </w:p>
    <w:p w14:paraId="61544562" w14:textId="77777777" w:rsidR="00A20524" w:rsidRPr="002421B9" w:rsidRDefault="00A20524" w:rsidP="00A20524">
      <w:pPr>
        <w:jc w:val="both"/>
        <w:rPr>
          <w:rFonts w:cstheme="minorHAnsi"/>
          <w:sz w:val="22"/>
          <w:szCs w:val="22"/>
        </w:rPr>
      </w:pPr>
    </w:p>
    <w:p w14:paraId="78F6B21D" w14:textId="77777777" w:rsidR="00A20524" w:rsidRPr="002421B9" w:rsidRDefault="00A20524" w:rsidP="00A20524">
      <w:pPr>
        <w:jc w:val="both"/>
        <w:rPr>
          <w:rFonts w:cstheme="minorHAnsi"/>
          <w:sz w:val="22"/>
          <w:szCs w:val="22"/>
        </w:rPr>
      </w:pPr>
    </w:p>
    <w:p w14:paraId="2B1C09DB" w14:textId="77777777" w:rsidR="00A20524" w:rsidRPr="002421B9" w:rsidRDefault="00A20524" w:rsidP="00A20524">
      <w:pPr>
        <w:pStyle w:val="SJBNumberedSubheadings"/>
        <w:numPr>
          <w:ilvl w:val="0"/>
          <w:numId w:val="0"/>
        </w:numPr>
        <w:ind w:left="284" w:hanging="284"/>
        <w:rPr>
          <w:rFonts w:asciiTheme="minorHAnsi" w:hAnsiTheme="minorHAnsi" w:cstheme="minorHAnsi"/>
          <w:sz w:val="22"/>
          <w:szCs w:val="22"/>
        </w:rPr>
      </w:pPr>
      <w:r w:rsidRPr="002421B9">
        <w:rPr>
          <w:rFonts w:asciiTheme="minorHAnsi" w:hAnsiTheme="minorHAnsi" w:cstheme="minorHAnsi"/>
          <w:sz w:val="22"/>
          <w:szCs w:val="22"/>
        </w:rPr>
        <w:t>14. Children with Medical Conditions or Special Educational Needs and Disabilities.</w:t>
      </w:r>
    </w:p>
    <w:p w14:paraId="6DB2F232" w14:textId="77777777" w:rsidR="00A20524" w:rsidRPr="002421B9" w:rsidRDefault="00A20524" w:rsidP="00A20524">
      <w:pPr>
        <w:jc w:val="both"/>
        <w:rPr>
          <w:rFonts w:cstheme="minorHAnsi"/>
          <w:sz w:val="22"/>
          <w:szCs w:val="22"/>
        </w:rPr>
      </w:pPr>
    </w:p>
    <w:p w14:paraId="050247A0" w14:textId="77777777" w:rsidR="00A20524" w:rsidRPr="002421B9" w:rsidRDefault="00A20524" w:rsidP="00A20524">
      <w:pPr>
        <w:jc w:val="both"/>
        <w:rPr>
          <w:rFonts w:cstheme="minorHAnsi"/>
          <w:sz w:val="22"/>
          <w:szCs w:val="22"/>
        </w:rPr>
      </w:pPr>
    </w:p>
    <w:p w14:paraId="4382887C" w14:textId="77777777" w:rsidR="00A20524" w:rsidRPr="002421B9" w:rsidRDefault="00A20524" w:rsidP="00A20524">
      <w:pPr>
        <w:jc w:val="both"/>
        <w:rPr>
          <w:rFonts w:cstheme="minorHAnsi"/>
          <w:sz w:val="22"/>
          <w:szCs w:val="22"/>
        </w:rPr>
      </w:pPr>
      <w:r w:rsidRPr="002421B9">
        <w:rPr>
          <w:rFonts w:cstheme="minorHAnsi"/>
          <w:sz w:val="22"/>
          <w:szCs w:val="22"/>
        </w:rPr>
        <w:t xml:space="preserve">Some pupils face greater barriers to attendance than their peers. These can include pupils who suffer from long term medical conditions or who have special educational needs and disabilities. Their right to an education is the same as any other pupil and therefore the attendance ambition for these pupils should be the same as they are for any other pupil. That said, in working with their parents to improve attendance, schools should be mindful of the barriers these pupils face and put additional support in place where necessary to help them access their full-time education. </w:t>
      </w:r>
    </w:p>
    <w:p w14:paraId="01BAE234" w14:textId="77777777" w:rsidR="00A20524" w:rsidRPr="002421B9" w:rsidRDefault="00A20524" w:rsidP="00A20524">
      <w:pPr>
        <w:jc w:val="both"/>
        <w:rPr>
          <w:rFonts w:cstheme="minorHAnsi"/>
          <w:sz w:val="22"/>
          <w:szCs w:val="22"/>
        </w:rPr>
      </w:pPr>
    </w:p>
    <w:p w14:paraId="7984A09B" w14:textId="77777777" w:rsidR="00A20524" w:rsidRPr="002421B9" w:rsidRDefault="00A20524" w:rsidP="00A20524">
      <w:pPr>
        <w:jc w:val="both"/>
        <w:rPr>
          <w:rFonts w:cstheme="minorHAnsi"/>
          <w:sz w:val="22"/>
          <w:szCs w:val="22"/>
        </w:rPr>
      </w:pPr>
      <w:r w:rsidRPr="002421B9">
        <w:rPr>
          <w:rFonts w:cstheme="minorHAnsi"/>
          <w:sz w:val="22"/>
          <w:szCs w:val="22"/>
        </w:rPr>
        <w:t xml:space="preserve">This should include: </w:t>
      </w:r>
    </w:p>
    <w:p w14:paraId="70125198" w14:textId="77777777" w:rsidR="00A20524" w:rsidRPr="002421B9" w:rsidRDefault="00A20524" w:rsidP="00A20524">
      <w:pPr>
        <w:pStyle w:val="ListParagraph"/>
        <w:numPr>
          <w:ilvl w:val="0"/>
          <w:numId w:val="34"/>
        </w:numPr>
        <w:spacing w:before="70" w:after="70"/>
        <w:jc w:val="both"/>
        <w:rPr>
          <w:rFonts w:asciiTheme="minorHAnsi" w:hAnsiTheme="minorHAnsi" w:cstheme="minorHAnsi"/>
          <w:sz w:val="22"/>
        </w:rPr>
      </w:pPr>
      <w:r w:rsidRPr="002421B9">
        <w:rPr>
          <w:rFonts w:asciiTheme="minorHAnsi" w:hAnsiTheme="minorHAnsi" w:cstheme="minorHAnsi"/>
          <w:sz w:val="22"/>
        </w:rPr>
        <w:t xml:space="preserve">Having sensitive conversations and developing good support for pupils with physical or mental health conditions. For example, making reasonable adjustments where a pupil has a disability or putting in place an individual healthcare plan where needed. Considering whether additional support from external partners (including the local authority or health services) would be appropriate, making referrals in a timely manner and working together with those services to deliver any subsequent support. </w:t>
      </w:r>
    </w:p>
    <w:p w14:paraId="09D12BBC" w14:textId="77777777" w:rsidR="00A20524" w:rsidRPr="002421B9" w:rsidRDefault="00A20524" w:rsidP="00A20524">
      <w:pPr>
        <w:pStyle w:val="ListParagraph"/>
        <w:numPr>
          <w:ilvl w:val="0"/>
          <w:numId w:val="34"/>
        </w:numPr>
        <w:spacing w:before="70" w:after="70"/>
        <w:jc w:val="both"/>
        <w:rPr>
          <w:rFonts w:asciiTheme="minorHAnsi" w:hAnsiTheme="minorHAnsi" w:cstheme="minorHAnsi"/>
          <w:sz w:val="22"/>
        </w:rPr>
      </w:pPr>
      <w:r w:rsidRPr="002421B9">
        <w:rPr>
          <w:rFonts w:asciiTheme="minorHAnsi" w:hAnsiTheme="minorHAnsi" w:cstheme="minorHAnsi"/>
          <w:sz w:val="22"/>
        </w:rPr>
        <w:t xml:space="preserve">Working with parents to develop specific support approaches for attendance for pupils with special educational needs and disabilities, including where applicable ensuring the provision outlined in the pupil’s education, health and care plan is accessed. In addition, schools should work with families to help support routines where school transport is regularly being missed and work with other partners to encourage the scheduling of additional support interventions or medical appointments outside of the main school day. Please see further details on SEN support. </w:t>
      </w:r>
    </w:p>
    <w:p w14:paraId="388773FC" w14:textId="77777777" w:rsidR="00A20524" w:rsidRPr="002421B9" w:rsidRDefault="00A20524" w:rsidP="00A20524">
      <w:pPr>
        <w:pStyle w:val="ListParagraph"/>
        <w:numPr>
          <w:ilvl w:val="0"/>
          <w:numId w:val="34"/>
        </w:numPr>
        <w:spacing w:before="70" w:after="70"/>
        <w:jc w:val="both"/>
        <w:rPr>
          <w:rFonts w:asciiTheme="minorHAnsi" w:hAnsiTheme="minorHAnsi" w:cstheme="minorHAnsi"/>
          <w:sz w:val="22"/>
        </w:rPr>
      </w:pPr>
      <w:r w:rsidRPr="002421B9">
        <w:rPr>
          <w:rFonts w:asciiTheme="minorHAnsi" w:hAnsiTheme="minorHAnsi" w:cstheme="minorHAnsi"/>
          <w:sz w:val="22"/>
        </w:rPr>
        <w:t xml:space="preserve">Establish strategies for removing the in-school barriers these pupils face, including considering support or reasonable adjustments for uniform, transport, routines, access to support in school and lunchtime arrangements. </w:t>
      </w:r>
    </w:p>
    <w:p w14:paraId="3F79563A" w14:textId="77777777" w:rsidR="00A20524" w:rsidRPr="002421B9" w:rsidRDefault="00A20524" w:rsidP="00A20524">
      <w:pPr>
        <w:pStyle w:val="ListParagraph"/>
        <w:numPr>
          <w:ilvl w:val="0"/>
          <w:numId w:val="34"/>
        </w:numPr>
        <w:spacing w:before="70" w:after="70"/>
        <w:jc w:val="both"/>
        <w:rPr>
          <w:rFonts w:asciiTheme="minorHAnsi" w:hAnsiTheme="minorHAnsi" w:cstheme="minorHAnsi"/>
          <w:sz w:val="22"/>
        </w:rPr>
      </w:pPr>
      <w:r w:rsidRPr="002421B9">
        <w:rPr>
          <w:rFonts w:asciiTheme="minorHAnsi" w:hAnsiTheme="minorHAnsi" w:cstheme="minorHAnsi"/>
          <w:sz w:val="22"/>
        </w:rPr>
        <w:t xml:space="preserve">Ensure joined up pastoral care is in place where needed and consider whether a time-limited phased return to school would be appropriate, for example for those affected by anxiety about school attendance. </w:t>
      </w:r>
    </w:p>
    <w:p w14:paraId="2CEDB415" w14:textId="77777777" w:rsidR="00A20524" w:rsidRPr="002421B9" w:rsidRDefault="00A20524" w:rsidP="00A20524">
      <w:pPr>
        <w:pStyle w:val="ListParagraph"/>
        <w:numPr>
          <w:ilvl w:val="0"/>
          <w:numId w:val="34"/>
        </w:numPr>
        <w:spacing w:before="70" w:after="70"/>
        <w:jc w:val="both"/>
        <w:rPr>
          <w:rFonts w:asciiTheme="minorHAnsi" w:hAnsiTheme="minorHAnsi" w:cstheme="minorHAnsi"/>
          <w:sz w:val="22"/>
        </w:rPr>
      </w:pPr>
      <w:r w:rsidRPr="002421B9">
        <w:rPr>
          <w:rFonts w:asciiTheme="minorHAnsi" w:hAnsiTheme="minorHAnsi" w:cstheme="minorHAnsi"/>
          <w:sz w:val="22"/>
        </w:rPr>
        <w:t xml:space="preserve">Ensure data is regularly monitored for these groups including at board and governing body meetings and in Targeting Support Meetings with the local authority so that additional support from other partners is accessed where necessary. </w:t>
      </w:r>
    </w:p>
    <w:p w14:paraId="36224845" w14:textId="77777777" w:rsidR="00A20524" w:rsidRPr="002421B9" w:rsidRDefault="00A20524" w:rsidP="00A20524">
      <w:pPr>
        <w:jc w:val="both"/>
        <w:rPr>
          <w:rFonts w:cstheme="minorHAnsi"/>
          <w:sz w:val="22"/>
          <w:szCs w:val="22"/>
        </w:rPr>
      </w:pPr>
      <w:r w:rsidRPr="002421B9">
        <w:rPr>
          <w:rFonts w:cstheme="minorHAnsi"/>
          <w:sz w:val="22"/>
          <w:szCs w:val="22"/>
        </w:rPr>
        <w:t xml:space="preserve">Pupils with long term illnesses or other health needs may need additional support to continue their education, such as alternative provision provided by the local authority. Local authorities are responsible for arranging suitable education for children of compulsory school age who, because of health reasons, would otherwise not receive suitable education. Please see further information on supporting pupils with medical conditions at school. </w:t>
      </w:r>
    </w:p>
    <w:p w14:paraId="5C3B5336" w14:textId="77777777" w:rsidR="00A20524" w:rsidRPr="002421B9" w:rsidRDefault="00A20524" w:rsidP="00A20524">
      <w:pPr>
        <w:jc w:val="both"/>
        <w:rPr>
          <w:rFonts w:cstheme="minorHAnsi"/>
          <w:sz w:val="22"/>
          <w:szCs w:val="22"/>
        </w:rPr>
      </w:pPr>
    </w:p>
    <w:p w14:paraId="6AF417C8" w14:textId="77777777" w:rsidR="00A20524" w:rsidRPr="002421B9" w:rsidRDefault="00A20524" w:rsidP="00A20524">
      <w:pPr>
        <w:jc w:val="both"/>
        <w:rPr>
          <w:rFonts w:cstheme="minorHAnsi"/>
          <w:sz w:val="22"/>
          <w:szCs w:val="22"/>
        </w:rPr>
      </w:pPr>
      <w:r w:rsidRPr="002421B9">
        <w:rPr>
          <w:rFonts w:cstheme="minorHAnsi"/>
          <w:sz w:val="22"/>
          <w:szCs w:val="22"/>
        </w:rPr>
        <w:t>In all cases, schools should be sensitive and avoid stigmatising pupils and parents and they should talk to pupils and parents and understand how they feel and what they think would help improve their attendance to develop individual approaches that meet an individual pupil’s specific needs.</w:t>
      </w:r>
    </w:p>
    <w:p w14:paraId="31413357" w14:textId="77777777" w:rsidR="00A20524" w:rsidRPr="002421B9" w:rsidRDefault="00A20524" w:rsidP="00A20524">
      <w:pPr>
        <w:jc w:val="both"/>
        <w:rPr>
          <w:rFonts w:cstheme="minorHAnsi"/>
          <w:sz w:val="22"/>
          <w:szCs w:val="22"/>
        </w:rPr>
      </w:pPr>
    </w:p>
    <w:p w14:paraId="2D5B68CC" w14:textId="77777777" w:rsidR="00A20524" w:rsidRPr="002421B9" w:rsidRDefault="00A20524" w:rsidP="00A20524">
      <w:pPr>
        <w:jc w:val="both"/>
        <w:rPr>
          <w:rFonts w:cstheme="minorHAnsi"/>
          <w:sz w:val="22"/>
          <w:szCs w:val="22"/>
        </w:rPr>
      </w:pPr>
    </w:p>
    <w:p w14:paraId="26D02BEF" w14:textId="77777777" w:rsidR="00A20524" w:rsidRPr="002421B9" w:rsidRDefault="00A20524" w:rsidP="00A20524">
      <w:pPr>
        <w:jc w:val="both"/>
        <w:rPr>
          <w:rFonts w:cstheme="minorHAnsi"/>
          <w:sz w:val="22"/>
          <w:szCs w:val="22"/>
        </w:rPr>
      </w:pPr>
    </w:p>
    <w:p w14:paraId="1B3230CA" w14:textId="77777777" w:rsidR="00A20524" w:rsidRPr="002421B9" w:rsidRDefault="00A20524" w:rsidP="00A20524">
      <w:pPr>
        <w:pStyle w:val="SJBNumberedSubheadings"/>
        <w:numPr>
          <w:ilvl w:val="0"/>
          <w:numId w:val="0"/>
        </w:numPr>
        <w:ind w:left="284" w:hanging="284"/>
        <w:rPr>
          <w:rFonts w:asciiTheme="minorHAnsi" w:hAnsiTheme="minorHAnsi" w:cstheme="minorHAnsi"/>
          <w:sz w:val="22"/>
          <w:szCs w:val="22"/>
        </w:rPr>
      </w:pPr>
      <w:r w:rsidRPr="002421B9">
        <w:rPr>
          <w:rFonts w:asciiTheme="minorHAnsi" w:hAnsiTheme="minorHAnsi" w:cstheme="minorHAnsi"/>
          <w:sz w:val="22"/>
          <w:szCs w:val="22"/>
        </w:rPr>
        <w:t>15. Part-time Timetables</w:t>
      </w:r>
    </w:p>
    <w:p w14:paraId="6F867B5D" w14:textId="77777777" w:rsidR="00A20524" w:rsidRPr="002421B9" w:rsidRDefault="00A20524" w:rsidP="00A20524">
      <w:pPr>
        <w:jc w:val="both"/>
        <w:rPr>
          <w:rFonts w:cstheme="minorHAnsi"/>
          <w:sz w:val="22"/>
          <w:szCs w:val="22"/>
        </w:rPr>
      </w:pPr>
    </w:p>
    <w:p w14:paraId="71B169D9" w14:textId="27A773C6" w:rsidR="00A20524" w:rsidRPr="002421B9" w:rsidRDefault="00F50DF2" w:rsidP="00A20524">
      <w:pPr>
        <w:jc w:val="both"/>
        <w:rPr>
          <w:rFonts w:cstheme="minorHAnsi"/>
          <w:sz w:val="22"/>
          <w:szCs w:val="22"/>
        </w:rPr>
      </w:pPr>
      <w:r w:rsidRPr="002421B9">
        <w:rPr>
          <w:rFonts w:cstheme="minorHAnsi"/>
          <w:sz w:val="22"/>
          <w:szCs w:val="22"/>
        </w:rPr>
        <w:t>All pupils of compulsory school age are entitled to a full-time education suitable to their age, aptitude and any special educational needs they may have. In some circumstances their education may be provided partially at school and partially at another educational setting or through education otherwise than at a school in line with section 19 of the Education Act 1996 or section 42 or 61 of the Children and Families Act 2014. Time away from school to receive education in other ways must be recorded in the attendance register using the appropriate codes.</w:t>
      </w:r>
    </w:p>
    <w:p w14:paraId="584DB827" w14:textId="77777777" w:rsidR="00F50DF2" w:rsidRPr="002421B9" w:rsidRDefault="00F50DF2" w:rsidP="00A20524">
      <w:pPr>
        <w:jc w:val="both"/>
        <w:rPr>
          <w:rFonts w:cstheme="minorHAnsi"/>
          <w:sz w:val="22"/>
          <w:szCs w:val="22"/>
        </w:rPr>
      </w:pPr>
    </w:p>
    <w:p w14:paraId="3E36A457" w14:textId="18D56637" w:rsidR="00A20524" w:rsidRPr="002421B9" w:rsidRDefault="00F50DF2" w:rsidP="00A20524">
      <w:pPr>
        <w:jc w:val="both"/>
        <w:rPr>
          <w:rFonts w:cstheme="minorHAnsi"/>
          <w:sz w:val="22"/>
          <w:szCs w:val="22"/>
        </w:rPr>
      </w:pPr>
      <w:r w:rsidRPr="002421B9">
        <w:rPr>
          <w:rFonts w:cstheme="minorHAnsi"/>
          <w:sz w:val="22"/>
          <w:szCs w:val="22"/>
        </w:rPr>
        <w:t xml:space="preserve">In very exceptional circumstances, where it is in a pupil’s best interests, there may be a need for a school to provide a pupil of compulsory school age with less than full-time education through a temporary part-time timetable to meet their individual needs. For example, where a medical condition prevents a pupil from attending school or another setting </w:t>
      </w:r>
      <w:r w:rsidR="00980229" w:rsidRPr="002421B9">
        <w:rPr>
          <w:rFonts w:cstheme="minorHAnsi"/>
          <w:sz w:val="22"/>
          <w:szCs w:val="22"/>
        </w:rPr>
        <w:t>full-time,</w:t>
      </w:r>
      <w:r w:rsidRPr="002421B9">
        <w:rPr>
          <w:rFonts w:cstheme="minorHAnsi"/>
          <w:sz w:val="22"/>
          <w:szCs w:val="22"/>
        </w:rPr>
        <w:t xml:space="preserve"> and a part-time timetable is used to help the pupil access as much education as possible. A part-time timetable should not be used to manage a pupil’s behaviour.</w:t>
      </w:r>
    </w:p>
    <w:p w14:paraId="2FE70B2A" w14:textId="77777777" w:rsidR="00F50DF2" w:rsidRPr="002421B9" w:rsidRDefault="00F50DF2" w:rsidP="00A20524">
      <w:pPr>
        <w:jc w:val="both"/>
        <w:rPr>
          <w:rFonts w:cstheme="minorHAnsi"/>
          <w:sz w:val="22"/>
          <w:szCs w:val="22"/>
        </w:rPr>
      </w:pPr>
    </w:p>
    <w:p w14:paraId="29522F90" w14:textId="544E7111" w:rsidR="00F50DF2" w:rsidRPr="002421B9" w:rsidRDefault="00F50DF2" w:rsidP="00A20524">
      <w:pPr>
        <w:jc w:val="both"/>
        <w:rPr>
          <w:rFonts w:cstheme="minorHAnsi"/>
          <w:sz w:val="22"/>
          <w:szCs w:val="22"/>
        </w:rPr>
      </w:pPr>
      <w:r w:rsidRPr="002421B9">
        <w:rPr>
          <w:rFonts w:cstheme="minorHAnsi"/>
          <w:sz w:val="22"/>
          <w:szCs w:val="22"/>
        </w:rPr>
        <w:t>A part-time timetable should:</w:t>
      </w:r>
    </w:p>
    <w:p w14:paraId="2C64C8A7" w14:textId="5F59E8EB" w:rsidR="00F50DF2" w:rsidRPr="002421B9" w:rsidRDefault="00F50DF2" w:rsidP="00F50DF2">
      <w:pPr>
        <w:pStyle w:val="ListParagraph"/>
        <w:numPr>
          <w:ilvl w:val="0"/>
          <w:numId w:val="37"/>
        </w:numPr>
        <w:jc w:val="both"/>
        <w:rPr>
          <w:rFonts w:asciiTheme="minorHAnsi" w:hAnsiTheme="minorHAnsi" w:cstheme="minorHAnsi"/>
          <w:sz w:val="22"/>
        </w:rPr>
      </w:pPr>
      <w:r w:rsidRPr="002421B9">
        <w:rPr>
          <w:rFonts w:asciiTheme="minorHAnsi" w:hAnsiTheme="minorHAnsi" w:cstheme="minorHAnsi"/>
          <w:sz w:val="22"/>
        </w:rPr>
        <w:t>Have the agreement of both the school and the parent the pupil normally lives with.</w:t>
      </w:r>
    </w:p>
    <w:p w14:paraId="0C9CEB83" w14:textId="09BC3F3F" w:rsidR="00F50DF2" w:rsidRPr="002421B9" w:rsidRDefault="00F50DF2" w:rsidP="00F50DF2">
      <w:pPr>
        <w:pStyle w:val="ListParagraph"/>
        <w:numPr>
          <w:ilvl w:val="0"/>
          <w:numId w:val="37"/>
        </w:numPr>
        <w:jc w:val="both"/>
        <w:rPr>
          <w:rFonts w:asciiTheme="minorHAnsi" w:hAnsiTheme="minorHAnsi" w:cstheme="minorHAnsi"/>
          <w:sz w:val="22"/>
        </w:rPr>
      </w:pPr>
      <w:r w:rsidRPr="002421B9">
        <w:rPr>
          <w:rFonts w:asciiTheme="minorHAnsi" w:hAnsiTheme="minorHAnsi" w:cstheme="minorHAnsi"/>
          <w:sz w:val="22"/>
        </w:rPr>
        <w:t>Have a clear ambition and be part of the pupil’s wider support, health care or reintegration plan.</w:t>
      </w:r>
    </w:p>
    <w:p w14:paraId="38877CAA" w14:textId="3A0EC293" w:rsidR="00F50DF2" w:rsidRPr="002421B9" w:rsidRDefault="00F50DF2" w:rsidP="00F50DF2">
      <w:pPr>
        <w:pStyle w:val="ListParagraph"/>
        <w:numPr>
          <w:ilvl w:val="0"/>
          <w:numId w:val="37"/>
        </w:numPr>
        <w:jc w:val="both"/>
        <w:rPr>
          <w:rFonts w:asciiTheme="minorHAnsi" w:hAnsiTheme="minorHAnsi" w:cstheme="minorHAnsi"/>
          <w:sz w:val="22"/>
        </w:rPr>
      </w:pPr>
      <w:r w:rsidRPr="002421B9">
        <w:rPr>
          <w:rFonts w:asciiTheme="minorHAnsi" w:hAnsiTheme="minorHAnsi" w:cstheme="minorHAnsi"/>
          <w:sz w:val="22"/>
        </w:rPr>
        <w:t>Have regular review dates which include the pupil and their parents to ensure it is only in place for the shortest time necessary.</w:t>
      </w:r>
    </w:p>
    <w:p w14:paraId="45592140" w14:textId="04BFFEFC" w:rsidR="00F50DF2" w:rsidRPr="002421B9" w:rsidRDefault="00F50DF2" w:rsidP="00F50DF2">
      <w:pPr>
        <w:pStyle w:val="ListParagraph"/>
        <w:numPr>
          <w:ilvl w:val="0"/>
          <w:numId w:val="37"/>
        </w:numPr>
        <w:jc w:val="both"/>
        <w:rPr>
          <w:rFonts w:asciiTheme="minorHAnsi" w:hAnsiTheme="minorHAnsi" w:cstheme="minorHAnsi"/>
          <w:sz w:val="22"/>
        </w:rPr>
      </w:pPr>
      <w:r w:rsidRPr="002421B9">
        <w:rPr>
          <w:rFonts w:asciiTheme="minorHAnsi" w:hAnsiTheme="minorHAnsi" w:cstheme="minorHAnsi"/>
          <w:sz w:val="22"/>
        </w:rPr>
        <w:t>Have a proposed end date that takes into account the circumstances of the pupil, after which the pupil is expected to attend full-time, either at school or alternative provision. It can, however, be extended as part of the regular review process. In some limited cases, a pupil with a long-term health condition may require a parttime timetable for a prolonged period.</w:t>
      </w:r>
    </w:p>
    <w:p w14:paraId="514B76D8" w14:textId="77777777" w:rsidR="00A20524" w:rsidRPr="002421B9" w:rsidRDefault="00A20524" w:rsidP="00A20524">
      <w:pPr>
        <w:jc w:val="both"/>
        <w:rPr>
          <w:rFonts w:cstheme="minorHAnsi"/>
          <w:sz w:val="22"/>
          <w:szCs w:val="22"/>
        </w:rPr>
      </w:pPr>
    </w:p>
    <w:p w14:paraId="571B231F" w14:textId="77777777" w:rsidR="00A20524" w:rsidRPr="002421B9" w:rsidRDefault="00A20524" w:rsidP="00A20524">
      <w:pPr>
        <w:jc w:val="both"/>
        <w:rPr>
          <w:rFonts w:cstheme="minorHAnsi"/>
          <w:sz w:val="22"/>
          <w:szCs w:val="22"/>
        </w:rPr>
      </w:pPr>
      <w:r w:rsidRPr="002421B9">
        <w:rPr>
          <w:rFonts w:cstheme="minorHAnsi"/>
          <w:sz w:val="22"/>
          <w:szCs w:val="22"/>
        </w:rPr>
        <w:t>All part-time timetable arrangements must be reported on a termly basis to LGB. Only in exceptional circumstance should part-time timetable be put in place.</w:t>
      </w:r>
    </w:p>
    <w:p w14:paraId="471F3042" w14:textId="77777777" w:rsidR="00A20524" w:rsidRPr="002421B9" w:rsidRDefault="00A20524" w:rsidP="00A20524">
      <w:pPr>
        <w:jc w:val="both"/>
        <w:rPr>
          <w:rFonts w:cstheme="minorHAnsi"/>
          <w:sz w:val="22"/>
          <w:szCs w:val="22"/>
        </w:rPr>
      </w:pPr>
    </w:p>
    <w:p w14:paraId="128B1F35" w14:textId="77777777" w:rsidR="00A20524" w:rsidRPr="002421B9" w:rsidRDefault="00A20524" w:rsidP="00A20524">
      <w:pPr>
        <w:pStyle w:val="SJBNumberedSubheadings"/>
        <w:numPr>
          <w:ilvl w:val="0"/>
          <w:numId w:val="0"/>
        </w:numPr>
        <w:ind w:left="284" w:hanging="284"/>
        <w:rPr>
          <w:rFonts w:asciiTheme="minorHAnsi" w:hAnsiTheme="minorHAnsi" w:cstheme="minorHAnsi"/>
          <w:sz w:val="22"/>
          <w:szCs w:val="22"/>
        </w:rPr>
      </w:pPr>
      <w:r w:rsidRPr="002421B9">
        <w:rPr>
          <w:rFonts w:asciiTheme="minorHAnsi" w:hAnsiTheme="minorHAnsi" w:cstheme="minorHAnsi"/>
          <w:sz w:val="22"/>
          <w:szCs w:val="22"/>
        </w:rPr>
        <w:t xml:space="preserve">16. Children Missing Education (CME) </w:t>
      </w:r>
    </w:p>
    <w:p w14:paraId="7E38F5D0" w14:textId="77777777" w:rsidR="00A20524" w:rsidRPr="002421B9" w:rsidRDefault="00A20524" w:rsidP="00A20524">
      <w:pPr>
        <w:jc w:val="both"/>
        <w:rPr>
          <w:rFonts w:cstheme="minorHAnsi"/>
          <w:sz w:val="22"/>
          <w:szCs w:val="22"/>
        </w:rPr>
      </w:pPr>
    </w:p>
    <w:p w14:paraId="6A3B2A4A" w14:textId="77777777" w:rsidR="00A20524" w:rsidRPr="002421B9" w:rsidRDefault="00A20524" w:rsidP="00A20524">
      <w:pPr>
        <w:jc w:val="both"/>
        <w:rPr>
          <w:rFonts w:cstheme="minorHAnsi"/>
          <w:sz w:val="22"/>
          <w:szCs w:val="22"/>
        </w:rPr>
      </w:pPr>
      <w:r w:rsidRPr="002421B9">
        <w:rPr>
          <w:rFonts w:cstheme="minorHAnsi"/>
          <w:sz w:val="22"/>
          <w:szCs w:val="22"/>
        </w:rPr>
        <w:t xml:space="preserve">Children Missing Education (CME) are children of compulsory school age who are not on a school roll and who are not receiving a suitable alternative education (for example at home). These children may be at a greater risk of harm. The Local Authority’s Education Welfare Service is responsible for monitoring and tracking young people who are not in the education system, and for supporting their entry into a school. </w:t>
      </w:r>
    </w:p>
    <w:p w14:paraId="7AD2514A" w14:textId="77777777" w:rsidR="00A20524" w:rsidRPr="002421B9" w:rsidRDefault="00A20524" w:rsidP="00A20524">
      <w:pPr>
        <w:jc w:val="both"/>
        <w:rPr>
          <w:rFonts w:cstheme="minorHAnsi"/>
          <w:sz w:val="22"/>
          <w:szCs w:val="22"/>
        </w:rPr>
      </w:pPr>
    </w:p>
    <w:p w14:paraId="7185801C" w14:textId="1C02C044" w:rsidR="00A20524" w:rsidRPr="002421B9" w:rsidRDefault="00A20524" w:rsidP="00A20524">
      <w:pPr>
        <w:jc w:val="both"/>
        <w:rPr>
          <w:rFonts w:cstheme="minorHAnsi"/>
          <w:sz w:val="22"/>
          <w:szCs w:val="22"/>
        </w:rPr>
      </w:pPr>
      <w:r w:rsidRPr="002421B9">
        <w:rPr>
          <w:rFonts w:cstheme="minorHAnsi"/>
          <w:sz w:val="22"/>
          <w:szCs w:val="22"/>
        </w:rPr>
        <w:t xml:space="preserve">A child going missing from education, which includes within the school day, is a potential indicator of abuse and neglect, including sexual </w:t>
      </w:r>
      <w:ins w:id="7" w:author="AMoore" w:date="2024-09-03T12:38:00Z">
        <w:r w:rsidR="00177C82" w:rsidRPr="002421B9">
          <w:rPr>
            <w:rFonts w:cstheme="minorHAnsi"/>
            <w:sz w:val="22"/>
            <w:szCs w:val="22"/>
          </w:rPr>
          <w:t xml:space="preserve">and criminal </w:t>
        </w:r>
      </w:ins>
      <w:r w:rsidRPr="002421B9">
        <w:rPr>
          <w:rFonts w:cstheme="minorHAnsi"/>
          <w:sz w:val="22"/>
          <w:szCs w:val="22"/>
        </w:rPr>
        <w:t xml:space="preserve">exploitation. Unauthorised absences will be monitored and followed up in line with the school’s attendance procedures, particularly where children go missing on repeated occasions. All staff are aware of the signs of risk and individual triggers including travelling to conflict zones, female genital mutilation (FGM) and forced marriage. </w:t>
      </w:r>
    </w:p>
    <w:p w14:paraId="2990B8AB" w14:textId="77777777" w:rsidR="00A20524" w:rsidRPr="002421B9" w:rsidRDefault="00A20524" w:rsidP="00A20524">
      <w:pPr>
        <w:jc w:val="both"/>
        <w:rPr>
          <w:rFonts w:cstheme="minorHAnsi"/>
          <w:sz w:val="22"/>
          <w:szCs w:val="22"/>
        </w:rPr>
      </w:pPr>
    </w:p>
    <w:p w14:paraId="300953C2" w14:textId="77777777" w:rsidR="00A20524" w:rsidRPr="002421B9" w:rsidRDefault="00A20524" w:rsidP="00A20524">
      <w:pPr>
        <w:jc w:val="both"/>
        <w:rPr>
          <w:rFonts w:cstheme="minorHAnsi"/>
          <w:sz w:val="22"/>
          <w:szCs w:val="22"/>
        </w:rPr>
      </w:pPr>
      <w:r w:rsidRPr="002421B9">
        <w:rPr>
          <w:rFonts w:cstheme="minorHAnsi"/>
          <w:sz w:val="22"/>
          <w:szCs w:val="22"/>
        </w:rPr>
        <w:t xml:space="preserve">All pupils will be placed and removed from admission and attendance registers as required by law. </w:t>
      </w:r>
    </w:p>
    <w:p w14:paraId="70DF18EF" w14:textId="77777777" w:rsidR="00A20524" w:rsidRPr="002421B9" w:rsidRDefault="00A20524" w:rsidP="00A20524">
      <w:pPr>
        <w:jc w:val="both"/>
        <w:rPr>
          <w:rFonts w:cstheme="minorHAnsi"/>
          <w:sz w:val="22"/>
          <w:szCs w:val="22"/>
        </w:rPr>
      </w:pPr>
    </w:p>
    <w:p w14:paraId="39CC7266" w14:textId="77777777" w:rsidR="00A20524" w:rsidRPr="002421B9" w:rsidRDefault="00A20524" w:rsidP="00A20524">
      <w:pPr>
        <w:jc w:val="both"/>
        <w:rPr>
          <w:rFonts w:cstheme="minorHAnsi"/>
          <w:sz w:val="22"/>
          <w:szCs w:val="22"/>
        </w:rPr>
      </w:pPr>
      <w:r w:rsidRPr="002421B9">
        <w:rPr>
          <w:rFonts w:cstheme="minorHAnsi"/>
          <w:sz w:val="22"/>
          <w:szCs w:val="22"/>
        </w:rPr>
        <w:t xml:space="preserve">The school will collect, where possible, at least two emergency contact numbers for each pupil. The school will inform the local authority of any child removed from the school’s admission register. The school will inform the local authority of any pupil who fails to attend for a continuous period in line with the local authority’s procedures. </w:t>
      </w:r>
    </w:p>
    <w:p w14:paraId="734D8A58" w14:textId="77777777" w:rsidR="00A20524" w:rsidRPr="002421B9" w:rsidRDefault="00A20524" w:rsidP="00A20524">
      <w:pPr>
        <w:jc w:val="both"/>
        <w:rPr>
          <w:rFonts w:cstheme="minorHAnsi"/>
          <w:sz w:val="22"/>
          <w:szCs w:val="22"/>
        </w:rPr>
      </w:pPr>
    </w:p>
    <w:p w14:paraId="00C14344" w14:textId="77777777" w:rsidR="00A20524" w:rsidRPr="002421B9" w:rsidRDefault="00A20524" w:rsidP="00A20524">
      <w:pPr>
        <w:jc w:val="both"/>
        <w:rPr>
          <w:rFonts w:cstheme="minorHAnsi"/>
          <w:sz w:val="22"/>
          <w:szCs w:val="22"/>
        </w:rPr>
      </w:pPr>
      <w:r w:rsidRPr="002421B9">
        <w:rPr>
          <w:rFonts w:cstheme="minorHAnsi"/>
          <w:sz w:val="22"/>
          <w:szCs w:val="22"/>
        </w:rPr>
        <w:t xml:space="preserve">If a child goes missing from education the school has a responsibility to make reasonable enquiries to find the child. If they are unable to do so they should refer to the Local Authority’s CME Officer in the Education Welfare Service. </w:t>
      </w:r>
    </w:p>
    <w:p w14:paraId="113E2D65" w14:textId="77777777" w:rsidR="00A20524" w:rsidRPr="002421B9" w:rsidRDefault="00A20524" w:rsidP="00A20524">
      <w:pPr>
        <w:jc w:val="both"/>
        <w:rPr>
          <w:rFonts w:cstheme="minorHAnsi"/>
          <w:sz w:val="22"/>
          <w:szCs w:val="22"/>
        </w:rPr>
      </w:pPr>
    </w:p>
    <w:p w14:paraId="19603D2F" w14:textId="77777777" w:rsidR="00A20524" w:rsidRPr="002421B9" w:rsidRDefault="00A20524" w:rsidP="00A20524">
      <w:pPr>
        <w:jc w:val="both"/>
        <w:rPr>
          <w:rFonts w:cstheme="minorHAnsi"/>
          <w:sz w:val="22"/>
          <w:szCs w:val="22"/>
        </w:rPr>
      </w:pPr>
      <w:r w:rsidRPr="002421B9">
        <w:rPr>
          <w:rFonts w:cstheme="minorHAnsi"/>
          <w:sz w:val="22"/>
          <w:szCs w:val="22"/>
        </w:rPr>
        <w:t xml:space="preserve">Including day to day attendance procedures, as well as cases of CME, the school will: </w:t>
      </w:r>
    </w:p>
    <w:p w14:paraId="1C17E99D" w14:textId="77777777" w:rsidR="00A20524" w:rsidRPr="002421B9" w:rsidRDefault="00A20524" w:rsidP="00A20524">
      <w:pPr>
        <w:pStyle w:val="ListParagraph"/>
        <w:numPr>
          <w:ilvl w:val="0"/>
          <w:numId w:val="27"/>
        </w:numPr>
        <w:spacing w:before="70" w:after="70"/>
        <w:jc w:val="both"/>
        <w:rPr>
          <w:rFonts w:asciiTheme="minorHAnsi" w:hAnsiTheme="minorHAnsi" w:cstheme="minorHAnsi"/>
          <w:sz w:val="22"/>
        </w:rPr>
      </w:pPr>
      <w:r w:rsidRPr="002421B9">
        <w:rPr>
          <w:rFonts w:asciiTheme="minorHAnsi" w:hAnsiTheme="minorHAnsi" w:cstheme="minorHAnsi"/>
          <w:sz w:val="22"/>
        </w:rPr>
        <w:t xml:space="preserve">Make an initial response (ranging from: text message, telephone call and/or home visit) on the first day of absence. When a home visit is made, a calling card will be left to make the parents aware a member of staff has visited their house. </w:t>
      </w:r>
    </w:p>
    <w:p w14:paraId="5C69EA56" w14:textId="77777777" w:rsidR="00A20524" w:rsidRPr="002421B9" w:rsidRDefault="00A20524" w:rsidP="00A20524">
      <w:pPr>
        <w:pStyle w:val="ListParagraph"/>
        <w:numPr>
          <w:ilvl w:val="0"/>
          <w:numId w:val="27"/>
        </w:numPr>
        <w:spacing w:before="70" w:after="70"/>
        <w:jc w:val="both"/>
        <w:rPr>
          <w:rFonts w:asciiTheme="minorHAnsi" w:hAnsiTheme="minorHAnsi" w:cstheme="minorHAnsi"/>
          <w:sz w:val="22"/>
        </w:rPr>
      </w:pPr>
      <w:r w:rsidRPr="002421B9">
        <w:rPr>
          <w:rFonts w:asciiTheme="minorHAnsi" w:hAnsiTheme="minorHAnsi" w:cstheme="minorHAnsi"/>
          <w:sz w:val="22"/>
        </w:rPr>
        <w:t xml:space="preserve">Endeavour to make all reasonable enquires to ascertain the whereabouts of the child and the reason for absence, as above. If the school fails to make any contact with the parents, a member of staff may telephone the Education Welfare Officer or the Police to complete a safe and well check. </w:t>
      </w:r>
    </w:p>
    <w:p w14:paraId="664FD392" w14:textId="77777777" w:rsidR="00A20524" w:rsidRPr="002421B9" w:rsidRDefault="00A20524" w:rsidP="00A20524">
      <w:pPr>
        <w:pStyle w:val="ListParagraph"/>
        <w:numPr>
          <w:ilvl w:val="0"/>
          <w:numId w:val="27"/>
        </w:numPr>
        <w:spacing w:before="70" w:after="70"/>
        <w:jc w:val="both"/>
        <w:rPr>
          <w:rFonts w:asciiTheme="minorHAnsi" w:hAnsiTheme="minorHAnsi" w:cstheme="minorHAnsi"/>
          <w:sz w:val="22"/>
        </w:rPr>
      </w:pPr>
      <w:r w:rsidRPr="002421B9">
        <w:rPr>
          <w:rFonts w:asciiTheme="minorHAnsi" w:hAnsiTheme="minorHAnsi" w:cstheme="minorHAnsi"/>
          <w:sz w:val="22"/>
        </w:rPr>
        <w:t>In exceptional circumstances, where concerns are raised, a referral to Social Care may also take place.</w:t>
      </w:r>
    </w:p>
    <w:p w14:paraId="1F7486F8" w14:textId="77777777" w:rsidR="00A20524" w:rsidRPr="002421B9" w:rsidRDefault="00A20524" w:rsidP="00A20524">
      <w:pPr>
        <w:pStyle w:val="ListParagraph"/>
        <w:numPr>
          <w:ilvl w:val="0"/>
          <w:numId w:val="27"/>
        </w:numPr>
        <w:spacing w:before="70" w:after="70"/>
        <w:jc w:val="both"/>
        <w:rPr>
          <w:rFonts w:asciiTheme="minorHAnsi" w:hAnsiTheme="minorHAnsi" w:cstheme="minorHAnsi"/>
          <w:sz w:val="22"/>
        </w:rPr>
      </w:pPr>
      <w:r w:rsidRPr="002421B9">
        <w:rPr>
          <w:rFonts w:asciiTheme="minorHAnsi" w:hAnsiTheme="minorHAnsi" w:cstheme="minorHAnsi"/>
          <w:sz w:val="22"/>
        </w:rPr>
        <w:t xml:space="preserve">Inform the EWO if any child is absent for 20 consecutive school days and no reasonable explanation has been provided. </w:t>
      </w:r>
    </w:p>
    <w:p w14:paraId="546AA665" w14:textId="77777777" w:rsidR="00A20524" w:rsidRPr="002421B9" w:rsidRDefault="00A20524" w:rsidP="00A20524">
      <w:pPr>
        <w:pStyle w:val="ListParagraph"/>
        <w:numPr>
          <w:ilvl w:val="0"/>
          <w:numId w:val="27"/>
        </w:numPr>
        <w:spacing w:before="70" w:after="70"/>
        <w:jc w:val="both"/>
        <w:rPr>
          <w:rFonts w:asciiTheme="minorHAnsi" w:hAnsiTheme="minorHAnsi" w:cstheme="minorHAnsi"/>
          <w:sz w:val="22"/>
        </w:rPr>
      </w:pPr>
      <w:r w:rsidRPr="002421B9">
        <w:rPr>
          <w:rFonts w:asciiTheme="minorHAnsi" w:hAnsiTheme="minorHAnsi" w:cstheme="minorHAnsi"/>
          <w:sz w:val="22"/>
        </w:rPr>
        <w:t>Inform the local authority of any child removed from the school admission register.</w:t>
      </w:r>
    </w:p>
    <w:p w14:paraId="1A7E436A" w14:textId="77777777" w:rsidR="00A20524" w:rsidRPr="002421B9" w:rsidRDefault="00A20524" w:rsidP="00A20524">
      <w:pPr>
        <w:jc w:val="both"/>
        <w:rPr>
          <w:rFonts w:cstheme="minorHAnsi"/>
          <w:sz w:val="22"/>
          <w:szCs w:val="22"/>
        </w:rPr>
      </w:pPr>
    </w:p>
    <w:p w14:paraId="78ED015C" w14:textId="660A1EE8" w:rsidR="00A20524" w:rsidRPr="002421B9" w:rsidRDefault="007A38E6" w:rsidP="00A20524">
      <w:pPr>
        <w:pStyle w:val="SJBNumberedSubheadings"/>
        <w:numPr>
          <w:ilvl w:val="0"/>
          <w:numId w:val="0"/>
        </w:numPr>
        <w:ind w:left="284" w:hanging="284"/>
        <w:rPr>
          <w:rFonts w:asciiTheme="minorHAnsi" w:hAnsiTheme="minorHAnsi" w:cstheme="minorHAnsi"/>
          <w:sz w:val="22"/>
          <w:szCs w:val="22"/>
        </w:rPr>
      </w:pPr>
      <w:r w:rsidRPr="002421B9">
        <w:rPr>
          <w:rFonts w:asciiTheme="minorHAnsi" w:hAnsiTheme="minorHAnsi" w:cstheme="minorHAnsi"/>
          <w:sz w:val="22"/>
          <w:szCs w:val="22"/>
        </w:rPr>
        <w:t>17</w:t>
      </w:r>
      <w:r w:rsidR="00A20524" w:rsidRPr="002421B9">
        <w:rPr>
          <w:rFonts w:asciiTheme="minorHAnsi" w:hAnsiTheme="minorHAnsi" w:cstheme="minorHAnsi"/>
          <w:sz w:val="22"/>
          <w:szCs w:val="22"/>
        </w:rPr>
        <w:t>. Children who are Collected Late from the School/are Uncollected from the School at the End of the Day</w:t>
      </w:r>
    </w:p>
    <w:p w14:paraId="375A2E0B" w14:textId="77777777" w:rsidR="00A20524" w:rsidRPr="002421B9" w:rsidRDefault="00A20524" w:rsidP="00A20524">
      <w:pPr>
        <w:jc w:val="both"/>
        <w:rPr>
          <w:rFonts w:cstheme="minorHAnsi"/>
          <w:sz w:val="22"/>
          <w:szCs w:val="22"/>
        </w:rPr>
      </w:pPr>
    </w:p>
    <w:p w14:paraId="19A52D25" w14:textId="77777777" w:rsidR="00A20524" w:rsidRPr="002421B9" w:rsidRDefault="00A20524" w:rsidP="00A20524">
      <w:pPr>
        <w:jc w:val="both"/>
        <w:rPr>
          <w:rFonts w:cstheme="minorHAnsi"/>
          <w:sz w:val="22"/>
          <w:szCs w:val="22"/>
        </w:rPr>
      </w:pPr>
      <w:r w:rsidRPr="002421B9">
        <w:rPr>
          <w:rFonts w:cstheme="minorHAnsi"/>
          <w:sz w:val="22"/>
          <w:szCs w:val="22"/>
        </w:rPr>
        <w:t>If a child is not collected at the end of the school day, with no known reason, then a member of staff will contact the first parental contact to find out if there is a reason why their child has not been collected. If this first contact is unavailable, then other telephone numbers will be contacted from the list on the child’s personal information. The school, where possible, will ensure it has at least two emergency contact numbers.</w:t>
      </w:r>
    </w:p>
    <w:p w14:paraId="70C1B36A" w14:textId="77777777" w:rsidR="00A20524" w:rsidRPr="002421B9" w:rsidRDefault="00A20524" w:rsidP="00A20524">
      <w:pPr>
        <w:jc w:val="both"/>
        <w:rPr>
          <w:rFonts w:cstheme="minorHAnsi"/>
          <w:sz w:val="22"/>
          <w:szCs w:val="22"/>
        </w:rPr>
      </w:pPr>
    </w:p>
    <w:p w14:paraId="520CD494" w14:textId="77777777" w:rsidR="00A20524" w:rsidRPr="002421B9" w:rsidRDefault="00A20524" w:rsidP="00A20524">
      <w:pPr>
        <w:jc w:val="both"/>
        <w:rPr>
          <w:rFonts w:cstheme="minorHAnsi"/>
          <w:sz w:val="22"/>
          <w:szCs w:val="22"/>
        </w:rPr>
      </w:pPr>
      <w:r w:rsidRPr="002421B9">
        <w:rPr>
          <w:rFonts w:cstheme="minorHAnsi"/>
          <w:sz w:val="22"/>
          <w:szCs w:val="22"/>
        </w:rPr>
        <w:t xml:space="preserve">If a child is collected later than 4pm, this will be internally recorded by the school. Should this situation continue to reoccur, then the Principal / Head of School will request a meeting with the parents. </w:t>
      </w:r>
    </w:p>
    <w:p w14:paraId="51442155" w14:textId="77777777" w:rsidR="00A20524" w:rsidRPr="002421B9" w:rsidRDefault="00A20524" w:rsidP="00A20524">
      <w:pPr>
        <w:jc w:val="both"/>
        <w:rPr>
          <w:rFonts w:cstheme="minorHAnsi"/>
          <w:sz w:val="22"/>
          <w:szCs w:val="22"/>
        </w:rPr>
      </w:pPr>
    </w:p>
    <w:p w14:paraId="3DBFA57A" w14:textId="77777777" w:rsidR="00A20524" w:rsidRPr="002421B9" w:rsidRDefault="00A20524" w:rsidP="00A20524">
      <w:pPr>
        <w:jc w:val="both"/>
        <w:rPr>
          <w:rFonts w:cstheme="minorHAnsi"/>
          <w:sz w:val="22"/>
          <w:szCs w:val="22"/>
        </w:rPr>
      </w:pPr>
      <w:r w:rsidRPr="002421B9">
        <w:rPr>
          <w:rFonts w:cstheme="minorHAnsi"/>
          <w:sz w:val="22"/>
          <w:szCs w:val="22"/>
        </w:rPr>
        <w:t xml:space="preserve">When no contact can be made, the child will be distracted and placed into an after-school club, or in a shared area (charges may apply), with members of staff to keep them calm. During this time, other members of staff will continue to try and make contact with the child’s family. A member of the school’s Safeguarding Team must be made aware. </w:t>
      </w:r>
    </w:p>
    <w:p w14:paraId="7C3C0CDD" w14:textId="77777777" w:rsidR="00A20524" w:rsidRPr="002421B9" w:rsidRDefault="00A20524" w:rsidP="00A20524">
      <w:pPr>
        <w:jc w:val="both"/>
        <w:rPr>
          <w:rFonts w:cstheme="minorHAnsi"/>
          <w:sz w:val="22"/>
          <w:szCs w:val="22"/>
        </w:rPr>
      </w:pPr>
    </w:p>
    <w:p w14:paraId="26C6686E" w14:textId="77777777" w:rsidR="00A20524" w:rsidRPr="002421B9" w:rsidRDefault="00A20524" w:rsidP="00A20524">
      <w:pPr>
        <w:jc w:val="both"/>
        <w:rPr>
          <w:rFonts w:cstheme="minorHAnsi"/>
          <w:sz w:val="22"/>
          <w:szCs w:val="22"/>
        </w:rPr>
      </w:pPr>
      <w:r w:rsidRPr="002421B9">
        <w:rPr>
          <w:rFonts w:cstheme="minorHAnsi"/>
          <w:sz w:val="22"/>
          <w:szCs w:val="22"/>
        </w:rPr>
        <w:t>In the rare occasions, where a child is not collected from the school, at the end of the day, with no specific reasons, then the schools Designated Safeguarding Lead would make a Social Care Referral, which may also include contacting the Police. During this time, the child and staff would stay in the school, for as long as required, to ensure this situation was resolved correctly.</w:t>
      </w:r>
      <w:r w:rsidRPr="002421B9">
        <w:rPr>
          <w:rFonts w:cstheme="minorHAnsi"/>
          <w:sz w:val="22"/>
          <w:szCs w:val="22"/>
        </w:rPr>
        <w:tab/>
      </w:r>
    </w:p>
    <w:p w14:paraId="24A11E67" w14:textId="77777777" w:rsidR="00A20524" w:rsidRPr="002421B9" w:rsidRDefault="00A20524" w:rsidP="00A20524">
      <w:pPr>
        <w:jc w:val="both"/>
        <w:rPr>
          <w:rFonts w:cstheme="minorHAnsi"/>
          <w:sz w:val="22"/>
          <w:szCs w:val="22"/>
        </w:rPr>
      </w:pPr>
    </w:p>
    <w:p w14:paraId="5418121C" w14:textId="77777777" w:rsidR="00A20524" w:rsidRPr="002421B9" w:rsidRDefault="00A20524" w:rsidP="00A20524">
      <w:pPr>
        <w:jc w:val="both"/>
        <w:rPr>
          <w:rFonts w:cstheme="minorHAnsi"/>
          <w:sz w:val="22"/>
          <w:szCs w:val="22"/>
        </w:rPr>
      </w:pPr>
    </w:p>
    <w:p w14:paraId="3A7B9AF5" w14:textId="0986D5C9" w:rsidR="00A20524" w:rsidRPr="002421B9" w:rsidRDefault="00A20524" w:rsidP="00A20524">
      <w:pPr>
        <w:pStyle w:val="SJBNumberedSubheadings"/>
        <w:numPr>
          <w:ilvl w:val="0"/>
          <w:numId w:val="0"/>
        </w:numPr>
        <w:ind w:left="284" w:hanging="284"/>
        <w:rPr>
          <w:rFonts w:asciiTheme="minorHAnsi" w:hAnsiTheme="minorHAnsi" w:cstheme="minorHAnsi"/>
          <w:sz w:val="22"/>
          <w:szCs w:val="22"/>
        </w:rPr>
      </w:pPr>
      <w:r w:rsidRPr="002421B9">
        <w:rPr>
          <w:rFonts w:asciiTheme="minorHAnsi" w:hAnsiTheme="minorHAnsi" w:cstheme="minorHAnsi"/>
          <w:sz w:val="22"/>
          <w:szCs w:val="22"/>
        </w:rPr>
        <w:t>1</w:t>
      </w:r>
      <w:r w:rsidR="007A38E6" w:rsidRPr="002421B9">
        <w:rPr>
          <w:rFonts w:asciiTheme="minorHAnsi" w:hAnsiTheme="minorHAnsi" w:cstheme="minorHAnsi"/>
          <w:sz w:val="22"/>
          <w:szCs w:val="22"/>
        </w:rPr>
        <w:t>8</w:t>
      </w:r>
      <w:r w:rsidRPr="002421B9">
        <w:rPr>
          <w:rFonts w:asciiTheme="minorHAnsi" w:hAnsiTheme="minorHAnsi" w:cstheme="minorHAnsi"/>
          <w:sz w:val="22"/>
          <w:szCs w:val="22"/>
        </w:rPr>
        <w:t xml:space="preserve">. Missing Child </w:t>
      </w:r>
    </w:p>
    <w:p w14:paraId="32F47A3A" w14:textId="77777777" w:rsidR="00A20524" w:rsidRPr="002421B9" w:rsidRDefault="00A20524" w:rsidP="00A20524">
      <w:pPr>
        <w:jc w:val="both"/>
        <w:rPr>
          <w:rFonts w:cstheme="minorHAnsi"/>
          <w:sz w:val="22"/>
          <w:szCs w:val="22"/>
        </w:rPr>
      </w:pPr>
    </w:p>
    <w:p w14:paraId="6801D903" w14:textId="77777777" w:rsidR="00A20524" w:rsidRPr="002421B9" w:rsidRDefault="00A20524" w:rsidP="00A20524">
      <w:pPr>
        <w:jc w:val="both"/>
        <w:rPr>
          <w:rFonts w:cstheme="minorHAnsi"/>
          <w:sz w:val="22"/>
          <w:szCs w:val="22"/>
        </w:rPr>
      </w:pPr>
      <w:r w:rsidRPr="002421B9">
        <w:rPr>
          <w:rFonts w:cstheme="minorHAnsi"/>
          <w:sz w:val="22"/>
          <w:szCs w:val="22"/>
        </w:rPr>
        <w:t xml:space="preserve">Due to other supervision procedures, there are a limited number of situations where a child could be missing and these are: </w:t>
      </w:r>
    </w:p>
    <w:p w14:paraId="29EF2F0B" w14:textId="77777777" w:rsidR="00A20524" w:rsidRPr="002421B9" w:rsidRDefault="00A20524" w:rsidP="00A20524">
      <w:pPr>
        <w:jc w:val="both"/>
        <w:rPr>
          <w:rFonts w:cstheme="minorHAnsi"/>
          <w:sz w:val="22"/>
          <w:szCs w:val="22"/>
        </w:rPr>
      </w:pPr>
    </w:p>
    <w:p w14:paraId="57EC8280" w14:textId="77777777" w:rsidR="00A20524" w:rsidRPr="002421B9" w:rsidRDefault="00A20524" w:rsidP="00A20524">
      <w:pPr>
        <w:pStyle w:val="ListParagraph"/>
        <w:numPr>
          <w:ilvl w:val="0"/>
          <w:numId w:val="29"/>
        </w:numPr>
        <w:spacing w:before="70" w:after="70"/>
        <w:jc w:val="both"/>
        <w:rPr>
          <w:rFonts w:asciiTheme="minorHAnsi" w:hAnsiTheme="minorHAnsi" w:cstheme="minorHAnsi"/>
          <w:sz w:val="22"/>
        </w:rPr>
      </w:pPr>
      <w:r w:rsidRPr="002421B9">
        <w:rPr>
          <w:rFonts w:asciiTheme="minorHAnsi" w:hAnsiTheme="minorHAnsi" w:cstheme="minorHAnsi"/>
          <w:sz w:val="22"/>
        </w:rPr>
        <w:t xml:space="preserve">Where a child is separated from their class because they are genuinely lost, for example, during a class trip. </w:t>
      </w:r>
    </w:p>
    <w:p w14:paraId="2757499C" w14:textId="77777777" w:rsidR="00A20524" w:rsidRPr="002421B9" w:rsidRDefault="00A20524" w:rsidP="00A20524">
      <w:pPr>
        <w:pStyle w:val="ListParagraph"/>
        <w:numPr>
          <w:ilvl w:val="0"/>
          <w:numId w:val="29"/>
        </w:numPr>
        <w:spacing w:before="70" w:after="70"/>
        <w:jc w:val="both"/>
        <w:rPr>
          <w:rFonts w:asciiTheme="minorHAnsi" w:hAnsiTheme="minorHAnsi" w:cstheme="minorHAnsi"/>
          <w:sz w:val="22"/>
        </w:rPr>
      </w:pPr>
      <w:r w:rsidRPr="002421B9">
        <w:rPr>
          <w:rFonts w:asciiTheme="minorHAnsi" w:hAnsiTheme="minorHAnsi" w:cstheme="minorHAnsi"/>
          <w:sz w:val="22"/>
        </w:rPr>
        <w:t xml:space="preserve">Where a child deliberately escapes from the school grounds e.g. if they are unhappy or seeking attention. </w:t>
      </w:r>
    </w:p>
    <w:p w14:paraId="5AAFA8BB" w14:textId="77777777" w:rsidR="00A20524" w:rsidRPr="002421B9" w:rsidRDefault="00A20524" w:rsidP="00A20524">
      <w:pPr>
        <w:pStyle w:val="ListParagraph"/>
        <w:numPr>
          <w:ilvl w:val="0"/>
          <w:numId w:val="29"/>
        </w:numPr>
        <w:spacing w:before="70" w:after="70"/>
        <w:jc w:val="both"/>
        <w:rPr>
          <w:rFonts w:asciiTheme="minorHAnsi" w:hAnsiTheme="minorHAnsi" w:cstheme="minorHAnsi"/>
          <w:sz w:val="22"/>
        </w:rPr>
      </w:pPr>
      <w:r w:rsidRPr="002421B9">
        <w:rPr>
          <w:rFonts w:asciiTheme="minorHAnsi" w:hAnsiTheme="minorHAnsi" w:cstheme="minorHAnsi"/>
          <w:sz w:val="22"/>
        </w:rPr>
        <w:t xml:space="preserve">Where a child is collected from the school by an </w:t>
      </w:r>
      <w:proofErr w:type="spellStart"/>
      <w:r w:rsidRPr="002421B9">
        <w:rPr>
          <w:rFonts w:asciiTheme="minorHAnsi" w:hAnsiTheme="minorHAnsi" w:cstheme="minorHAnsi"/>
          <w:sz w:val="22"/>
        </w:rPr>
        <w:t>unauthorised</w:t>
      </w:r>
      <w:proofErr w:type="spellEnd"/>
      <w:r w:rsidRPr="002421B9">
        <w:rPr>
          <w:rFonts w:asciiTheme="minorHAnsi" w:hAnsiTheme="minorHAnsi" w:cstheme="minorHAnsi"/>
          <w:sz w:val="22"/>
        </w:rPr>
        <w:t xml:space="preserve"> adult. </w:t>
      </w:r>
    </w:p>
    <w:p w14:paraId="1FE8FD94" w14:textId="77777777" w:rsidR="00A20524" w:rsidRPr="002421B9" w:rsidRDefault="00A20524" w:rsidP="00A20524">
      <w:pPr>
        <w:pStyle w:val="ListParagraph"/>
        <w:numPr>
          <w:ilvl w:val="0"/>
          <w:numId w:val="29"/>
        </w:numPr>
        <w:spacing w:before="70" w:after="70"/>
        <w:jc w:val="both"/>
        <w:rPr>
          <w:rFonts w:asciiTheme="minorHAnsi" w:hAnsiTheme="minorHAnsi" w:cstheme="minorHAnsi"/>
          <w:sz w:val="22"/>
        </w:rPr>
      </w:pPr>
      <w:r w:rsidRPr="002421B9">
        <w:rPr>
          <w:rFonts w:asciiTheme="minorHAnsi" w:hAnsiTheme="minorHAnsi" w:cstheme="minorHAnsi"/>
          <w:sz w:val="22"/>
        </w:rPr>
        <w:t xml:space="preserve">Where a Y6 child, after walking home alone, has not reached home or the school. </w:t>
      </w:r>
    </w:p>
    <w:p w14:paraId="4854E2F8" w14:textId="77777777" w:rsidR="00A20524" w:rsidRPr="002421B9" w:rsidRDefault="00A20524" w:rsidP="00A20524">
      <w:pPr>
        <w:jc w:val="both"/>
        <w:rPr>
          <w:rFonts w:cstheme="minorHAnsi"/>
          <w:sz w:val="22"/>
          <w:szCs w:val="22"/>
        </w:rPr>
      </w:pPr>
    </w:p>
    <w:p w14:paraId="7B941384" w14:textId="77777777" w:rsidR="00A20524" w:rsidRPr="002421B9" w:rsidRDefault="00A20524" w:rsidP="00A20524">
      <w:pPr>
        <w:jc w:val="both"/>
        <w:rPr>
          <w:rFonts w:cstheme="minorHAnsi"/>
          <w:sz w:val="22"/>
          <w:szCs w:val="22"/>
        </w:rPr>
      </w:pPr>
      <w:r w:rsidRPr="002421B9">
        <w:rPr>
          <w:rFonts w:cstheme="minorHAnsi"/>
          <w:sz w:val="22"/>
          <w:szCs w:val="22"/>
        </w:rPr>
        <w:t xml:space="preserve">Should a child become lost the following action must be taken: </w:t>
      </w:r>
    </w:p>
    <w:p w14:paraId="7ABD9D78" w14:textId="77777777" w:rsidR="00A20524" w:rsidRPr="002421B9" w:rsidRDefault="00A20524" w:rsidP="00A20524">
      <w:pPr>
        <w:pStyle w:val="ListParagraph"/>
        <w:numPr>
          <w:ilvl w:val="0"/>
          <w:numId w:val="28"/>
        </w:numPr>
        <w:spacing w:before="70" w:after="70"/>
        <w:jc w:val="both"/>
        <w:rPr>
          <w:rFonts w:asciiTheme="minorHAnsi" w:hAnsiTheme="minorHAnsi" w:cstheme="minorHAnsi"/>
          <w:sz w:val="22"/>
        </w:rPr>
      </w:pPr>
      <w:r w:rsidRPr="002421B9">
        <w:rPr>
          <w:rFonts w:asciiTheme="minorHAnsi" w:hAnsiTheme="minorHAnsi" w:cstheme="minorHAnsi"/>
          <w:sz w:val="22"/>
        </w:rPr>
        <w:t xml:space="preserve">The member of staff must alert a Senior Leader and a Designated Safeguarding Lead immediately who must make enquiries with relevant members of staff as to when the child was last seen and where. </w:t>
      </w:r>
    </w:p>
    <w:p w14:paraId="574F01CC" w14:textId="77777777" w:rsidR="00A20524" w:rsidRPr="002421B9" w:rsidRDefault="00A20524" w:rsidP="00A20524">
      <w:pPr>
        <w:pStyle w:val="ListParagraph"/>
        <w:numPr>
          <w:ilvl w:val="0"/>
          <w:numId w:val="28"/>
        </w:numPr>
        <w:spacing w:before="70" w:after="70"/>
        <w:jc w:val="both"/>
        <w:rPr>
          <w:rFonts w:asciiTheme="minorHAnsi" w:hAnsiTheme="minorHAnsi" w:cstheme="minorHAnsi"/>
          <w:sz w:val="22"/>
        </w:rPr>
      </w:pPr>
      <w:r w:rsidRPr="002421B9">
        <w:rPr>
          <w:rFonts w:asciiTheme="minorHAnsi" w:hAnsiTheme="minorHAnsi" w:cstheme="minorHAnsi"/>
          <w:sz w:val="22"/>
        </w:rPr>
        <w:t xml:space="preserve">Staff should keep calm and remember the welfare of the other children with regard to supervision and security. </w:t>
      </w:r>
    </w:p>
    <w:p w14:paraId="0D04DD08" w14:textId="77777777" w:rsidR="00A20524" w:rsidRPr="002421B9" w:rsidRDefault="00A20524" w:rsidP="00A20524">
      <w:pPr>
        <w:pStyle w:val="ListParagraph"/>
        <w:numPr>
          <w:ilvl w:val="0"/>
          <w:numId w:val="28"/>
        </w:numPr>
        <w:spacing w:before="70" w:after="70"/>
        <w:jc w:val="both"/>
        <w:rPr>
          <w:rFonts w:asciiTheme="minorHAnsi" w:hAnsiTheme="minorHAnsi" w:cstheme="minorHAnsi"/>
          <w:sz w:val="22"/>
        </w:rPr>
      </w:pPr>
      <w:r w:rsidRPr="002421B9">
        <w:rPr>
          <w:rFonts w:asciiTheme="minorHAnsi" w:hAnsiTheme="minorHAnsi" w:cstheme="minorHAnsi"/>
          <w:sz w:val="22"/>
        </w:rPr>
        <w:t xml:space="preserve">Ensuring that the remaining children are sufficiently supervised and secure, as many other staff members must search the buildings and outdoor areas thoroughly starting with the immediate vicinity of where the child was last seen. The priority must be to find the child. Staff should keep in touch using school walkie talkies where available. </w:t>
      </w:r>
    </w:p>
    <w:p w14:paraId="0EA0414B" w14:textId="77777777" w:rsidR="00A20524" w:rsidRPr="002421B9" w:rsidRDefault="00A20524" w:rsidP="00A20524">
      <w:pPr>
        <w:pStyle w:val="ListParagraph"/>
        <w:numPr>
          <w:ilvl w:val="0"/>
          <w:numId w:val="28"/>
        </w:numPr>
        <w:spacing w:before="70" w:after="70"/>
        <w:jc w:val="both"/>
        <w:rPr>
          <w:rFonts w:asciiTheme="minorHAnsi" w:hAnsiTheme="minorHAnsi" w:cstheme="minorHAnsi"/>
          <w:sz w:val="22"/>
        </w:rPr>
      </w:pPr>
      <w:r w:rsidRPr="002421B9">
        <w:rPr>
          <w:rFonts w:asciiTheme="minorHAnsi" w:hAnsiTheme="minorHAnsi" w:cstheme="minorHAnsi"/>
          <w:sz w:val="22"/>
        </w:rPr>
        <w:t>If the child cannot be found within ten minutes:</w:t>
      </w:r>
    </w:p>
    <w:p w14:paraId="34F5955E" w14:textId="77777777" w:rsidR="00A20524" w:rsidRPr="002421B9" w:rsidRDefault="00A20524" w:rsidP="00A20524">
      <w:pPr>
        <w:pStyle w:val="ListParagraph"/>
        <w:numPr>
          <w:ilvl w:val="1"/>
          <w:numId w:val="28"/>
        </w:numPr>
        <w:spacing w:before="70" w:after="70"/>
        <w:jc w:val="both"/>
        <w:rPr>
          <w:rFonts w:asciiTheme="minorHAnsi" w:hAnsiTheme="minorHAnsi" w:cstheme="minorHAnsi"/>
          <w:sz w:val="22"/>
        </w:rPr>
      </w:pPr>
      <w:r w:rsidRPr="002421B9">
        <w:rPr>
          <w:rFonts w:asciiTheme="minorHAnsi" w:hAnsiTheme="minorHAnsi" w:cstheme="minorHAnsi"/>
          <w:sz w:val="22"/>
        </w:rPr>
        <w:t xml:space="preserve">The police are to be informed by the Principal / Head of School or other senior leader, giving them necessary details. </w:t>
      </w:r>
    </w:p>
    <w:p w14:paraId="4C6FF6B0" w14:textId="77777777" w:rsidR="00A20524" w:rsidRPr="002421B9" w:rsidRDefault="00A20524" w:rsidP="00A20524">
      <w:pPr>
        <w:pStyle w:val="ListParagraph"/>
        <w:numPr>
          <w:ilvl w:val="1"/>
          <w:numId w:val="28"/>
        </w:numPr>
        <w:spacing w:before="70" w:after="70"/>
        <w:jc w:val="both"/>
        <w:rPr>
          <w:rFonts w:asciiTheme="minorHAnsi" w:hAnsiTheme="minorHAnsi" w:cstheme="minorHAnsi"/>
          <w:sz w:val="22"/>
        </w:rPr>
      </w:pPr>
      <w:r w:rsidRPr="002421B9">
        <w:rPr>
          <w:rFonts w:asciiTheme="minorHAnsi" w:hAnsiTheme="minorHAnsi" w:cstheme="minorHAnsi"/>
          <w:sz w:val="22"/>
        </w:rPr>
        <w:t xml:space="preserve">If on a school trip, the lead member of staff should contact the school to inform a Senior Leader that a child is missing. Appropriate advice and discussion will take place via telephone, as required. </w:t>
      </w:r>
    </w:p>
    <w:p w14:paraId="7E5798F9" w14:textId="77777777" w:rsidR="00A20524" w:rsidRPr="002421B9" w:rsidRDefault="00A20524" w:rsidP="00A20524">
      <w:pPr>
        <w:pStyle w:val="ListParagraph"/>
        <w:numPr>
          <w:ilvl w:val="1"/>
          <w:numId w:val="28"/>
        </w:numPr>
        <w:spacing w:before="70" w:after="70"/>
        <w:jc w:val="both"/>
        <w:rPr>
          <w:rFonts w:asciiTheme="minorHAnsi" w:hAnsiTheme="minorHAnsi" w:cstheme="minorHAnsi"/>
          <w:sz w:val="22"/>
        </w:rPr>
      </w:pPr>
      <w:r w:rsidRPr="002421B9">
        <w:rPr>
          <w:rFonts w:asciiTheme="minorHAnsi" w:hAnsiTheme="minorHAnsi" w:cstheme="minorHAnsi"/>
          <w:sz w:val="22"/>
        </w:rPr>
        <w:t xml:space="preserve">The parents should be contacted and informed by a Senior Leader or member of Admin Staff. If a child is missing due to examples 2 and 4, under ‘Missing Child’ above, they should be asked to stay at home in case the child arrives and they should be asked to describe the most likely route from the school to home and asked if there is any place that the child might usually go? </w:t>
      </w:r>
    </w:p>
    <w:p w14:paraId="01947CE6" w14:textId="77777777" w:rsidR="00A20524" w:rsidRPr="002421B9" w:rsidRDefault="00A20524" w:rsidP="00A20524">
      <w:pPr>
        <w:pStyle w:val="ListParagraph"/>
        <w:numPr>
          <w:ilvl w:val="1"/>
          <w:numId w:val="28"/>
        </w:numPr>
        <w:spacing w:before="70" w:after="70"/>
        <w:jc w:val="both"/>
        <w:rPr>
          <w:rFonts w:asciiTheme="minorHAnsi" w:hAnsiTheme="minorHAnsi" w:cstheme="minorHAnsi"/>
          <w:sz w:val="22"/>
        </w:rPr>
      </w:pPr>
      <w:r w:rsidRPr="002421B9">
        <w:rPr>
          <w:rFonts w:asciiTheme="minorHAnsi" w:hAnsiTheme="minorHAnsi" w:cstheme="minorHAnsi"/>
          <w:sz w:val="22"/>
        </w:rPr>
        <w:t xml:space="preserve">The parents should be asked to contact the school immediately if the child turns up and inform them that the police have been called. The school will explain that a member of staff will contact them if they have any more information. </w:t>
      </w:r>
    </w:p>
    <w:p w14:paraId="38884185" w14:textId="77777777" w:rsidR="00A20524" w:rsidRPr="002421B9" w:rsidRDefault="00A20524" w:rsidP="00A20524">
      <w:pPr>
        <w:pStyle w:val="ListParagraph"/>
        <w:numPr>
          <w:ilvl w:val="1"/>
          <w:numId w:val="28"/>
        </w:numPr>
        <w:spacing w:before="70" w:after="70"/>
        <w:jc w:val="both"/>
        <w:rPr>
          <w:rFonts w:asciiTheme="minorHAnsi" w:hAnsiTheme="minorHAnsi" w:cstheme="minorHAnsi"/>
          <w:sz w:val="22"/>
        </w:rPr>
      </w:pPr>
      <w:r w:rsidRPr="002421B9">
        <w:rPr>
          <w:rFonts w:asciiTheme="minorHAnsi" w:hAnsiTheme="minorHAnsi" w:cstheme="minorHAnsi"/>
          <w:sz w:val="22"/>
        </w:rPr>
        <w:t xml:space="preserve">The school staff will continue to search, opening up the area of the search to places outside of the immediate school/location vicinity. </w:t>
      </w:r>
    </w:p>
    <w:p w14:paraId="5E466D79" w14:textId="77777777" w:rsidR="00A20524" w:rsidRPr="002421B9" w:rsidRDefault="00A20524" w:rsidP="00A20524">
      <w:pPr>
        <w:jc w:val="both"/>
        <w:rPr>
          <w:rFonts w:cstheme="minorHAnsi"/>
          <w:sz w:val="22"/>
          <w:szCs w:val="22"/>
        </w:rPr>
      </w:pPr>
    </w:p>
    <w:p w14:paraId="4EE29E50" w14:textId="79FB602B" w:rsidR="00A20524" w:rsidRPr="002421B9" w:rsidRDefault="00A20524" w:rsidP="00A20524">
      <w:pPr>
        <w:jc w:val="both"/>
        <w:rPr>
          <w:rFonts w:cstheme="minorHAnsi"/>
          <w:sz w:val="22"/>
          <w:szCs w:val="22"/>
        </w:rPr>
      </w:pPr>
      <w:r w:rsidRPr="002421B9">
        <w:rPr>
          <w:rFonts w:cstheme="minorHAnsi"/>
          <w:sz w:val="22"/>
          <w:szCs w:val="22"/>
        </w:rPr>
        <w:t xml:space="preserve">When the situation has been resolved, members of staff must review the reasons for it happening and ensure measures are taken to ensure that it does not happen again. An incident report will be </w:t>
      </w:r>
      <w:r w:rsidR="00980229" w:rsidRPr="002421B9">
        <w:rPr>
          <w:rFonts w:cstheme="minorHAnsi"/>
          <w:sz w:val="22"/>
          <w:szCs w:val="22"/>
        </w:rPr>
        <w:t>completed,</w:t>
      </w:r>
      <w:r w:rsidRPr="002421B9">
        <w:rPr>
          <w:rFonts w:cstheme="minorHAnsi"/>
          <w:sz w:val="22"/>
          <w:szCs w:val="22"/>
        </w:rPr>
        <w:t xml:space="preserve"> and the school will ensure that all of the details are passed on to the Principal / Head of school immediately.</w:t>
      </w:r>
    </w:p>
    <w:p w14:paraId="66E0375B" w14:textId="77777777" w:rsidR="00A20524" w:rsidRPr="002421B9" w:rsidRDefault="00A20524" w:rsidP="00A20524">
      <w:pPr>
        <w:jc w:val="both"/>
        <w:rPr>
          <w:rFonts w:cstheme="minorHAnsi"/>
          <w:sz w:val="22"/>
          <w:szCs w:val="22"/>
        </w:rPr>
      </w:pPr>
    </w:p>
    <w:p w14:paraId="42B88529" w14:textId="3E835053" w:rsidR="00A20524" w:rsidRPr="002421B9" w:rsidRDefault="00A20524" w:rsidP="00A20524">
      <w:pPr>
        <w:pStyle w:val="SJBNumberedSubheadings"/>
        <w:numPr>
          <w:ilvl w:val="0"/>
          <w:numId w:val="0"/>
        </w:numPr>
        <w:ind w:left="284" w:hanging="284"/>
        <w:rPr>
          <w:rFonts w:asciiTheme="minorHAnsi" w:hAnsiTheme="minorHAnsi" w:cstheme="minorHAnsi"/>
          <w:sz w:val="22"/>
          <w:szCs w:val="22"/>
        </w:rPr>
      </w:pPr>
      <w:r w:rsidRPr="002421B9">
        <w:rPr>
          <w:rFonts w:asciiTheme="minorHAnsi" w:hAnsiTheme="minorHAnsi" w:cstheme="minorHAnsi"/>
          <w:sz w:val="22"/>
          <w:szCs w:val="22"/>
        </w:rPr>
        <w:t>1</w:t>
      </w:r>
      <w:r w:rsidR="007A38E6" w:rsidRPr="002421B9">
        <w:rPr>
          <w:rFonts w:asciiTheme="minorHAnsi" w:hAnsiTheme="minorHAnsi" w:cstheme="minorHAnsi"/>
          <w:sz w:val="22"/>
          <w:szCs w:val="22"/>
        </w:rPr>
        <w:t>9</w:t>
      </w:r>
      <w:r w:rsidRPr="002421B9">
        <w:rPr>
          <w:rFonts w:asciiTheme="minorHAnsi" w:hAnsiTheme="minorHAnsi" w:cstheme="minorHAnsi"/>
          <w:sz w:val="22"/>
          <w:szCs w:val="22"/>
        </w:rPr>
        <w:t xml:space="preserve">. Collected by an </w:t>
      </w:r>
      <w:proofErr w:type="spellStart"/>
      <w:r w:rsidRPr="002421B9">
        <w:rPr>
          <w:rFonts w:asciiTheme="minorHAnsi" w:hAnsiTheme="minorHAnsi" w:cstheme="minorHAnsi"/>
          <w:sz w:val="22"/>
          <w:szCs w:val="22"/>
        </w:rPr>
        <w:t>Unauthorised</w:t>
      </w:r>
      <w:proofErr w:type="spellEnd"/>
      <w:r w:rsidRPr="002421B9">
        <w:rPr>
          <w:rFonts w:asciiTheme="minorHAnsi" w:hAnsiTheme="minorHAnsi" w:cstheme="minorHAnsi"/>
          <w:sz w:val="22"/>
          <w:szCs w:val="22"/>
        </w:rPr>
        <w:t xml:space="preserve"> Adult </w:t>
      </w:r>
    </w:p>
    <w:p w14:paraId="3BD94D56" w14:textId="77777777" w:rsidR="00A20524" w:rsidRPr="002421B9" w:rsidRDefault="00A20524" w:rsidP="00A20524">
      <w:pPr>
        <w:jc w:val="both"/>
        <w:rPr>
          <w:rFonts w:cstheme="minorHAnsi"/>
          <w:sz w:val="22"/>
          <w:szCs w:val="22"/>
        </w:rPr>
      </w:pPr>
    </w:p>
    <w:p w14:paraId="1A78B51C" w14:textId="77777777" w:rsidR="00A20524" w:rsidRPr="002421B9" w:rsidRDefault="00A20524" w:rsidP="00A20524">
      <w:pPr>
        <w:jc w:val="both"/>
        <w:rPr>
          <w:rFonts w:cstheme="minorHAnsi"/>
          <w:sz w:val="22"/>
          <w:szCs w:val="22"/>
        </w:rPr>
      </w:pPr>
      <w:r w:rsidRPr="002421B9">
        <w:rPr>
          <w:rFonts w:cstheme="minorHAnsi"/>
          <w:sz w:val="22"/>
          <w:szCs w:val="22"/>
        </w:rPr>
        <w:t xml:space="preserve">If the end of day collection system is followed correctly, then no child should be collected by an unauthorised adult. </w:t>
      </w:r>
    </w:p>
    <w:p w14:paraId="23C8B6FC" w14:textId="77777777" w:rsidR="00A20524" w:rsidRPr="002421B9" w:rsidRDefault="00A20524" w:rsidP="00A20524">
      <w:pPr>
        <w:jc w:val="both"/>
        <w:rPr>
          <w:rFonts w:cstheme="minorHAnsi"/>
          <w:sz w:val="22"/>
          <w:szCs w:val="22"/>
        </w:rPr>
      </w:pPr>
    </w:p>
    <w:p w14:paraId="6620A3C8" w14:textId="77777777" w:rsidR="00A20524" w:rsidRPr="002421B9" w:rsidRDefault="00A20524" w:rsidP="00A20524">
      <w:pPr>
        <w:jc w:val="both"/>
        <w:rPr>
          <w:rFonts w:cstheme="minorHAnsi"/>
          <w:sz w:val="22"/>
          <w:szCs w:val="22"/>
        </w:rPr>
      </w:pPr>
      <w:r w:rsidRPr="002421B9">
        <w:rPr>
          <w:rFonts w:cstheme="minorHAnsi"/>
          <w:sz w:val="22"/>
          <w:szCs w:val="22"/>
        </w:rPr>
        <w:t xml:space="preserve">All parents provide the school with a ‘list’ of adults who are authorised to collect their child, on a regular basis, as well as the relationship of this person to the child e.g. Sandra Smith – Grandma. Only with the permission of parents, in writing, will children be released with an older sibling, aged 11 – 16 years old. </w:t>
      </w:r>
    </w:p>
    <w:p w14:paraId="0D381F61" w14:textId="77777777" w:rsidR="00A20524" w:rsidRPr="002421B9" w:rsidRDefault="00A20524" w:rsidP="00A20524">
      <w:pPr>
        <w:jc w:val="both"/>
        <w:rPr>
          <w:rFonts w:cstheme="minorHAnsi"/>
          <w:sz w:val="22"/>
          <w:szCs w:val="22"/>
        </w:rPr>
      </w:pPr>
    </w:p>
    <w:p w14:paraId="3D18790C" w14:textId="77777777" w:rsidR="00A20524" w:rsidRPr="002421B9" w:rsidRDefault="00A20524" w:rsidP="00A20524">
      <w:pPr>
        <w:jc w:val="both"/>
        <w:rPr>
          <w:rFonts w:cstheme="minorHAnsi"/>
          <w:sz w:val="22"/>
          <w:szCs w:val="22"/>
        </w:rPr>
      </w:pPr>
      <w:r w:rsidRPr="002421B9">
        <w:rPr>
          <w:rFonts w:cstheme="minorHAnsi"/>
          <w:sz w:val="22"/>
          <w:szCs w:val="22"/>
        </w:rPr>
        <w:t xml:space="preserve">If for any reason, a parent is unable to collect their child from the school, they must telephone the school and state the name of the designated adult who will collect their child, as well as the relationship to the child. The reception staff will report this to the appropriate year group staff. When the designated adult picks up the child, they will be asked to provide their name, relationship to the child and the class password. </w:t>
      </w:r>
    </w:p>
    <w:p w14:paraId="6EE88CA9" w14:textId="77777777" w:rsidR="00A20524" w:rsidRPr="002421B9" w:rsidRDefault="00A20524" w:rsidP="00A20524">
      <w:pPr>
        <w:jc w:val="both"/>
        <w:rPr>
          <w:rFonts w:cstheme="minorHAnsi"/>
          <w:sz w:val="22"/>
          <w:szCs w:val="22"/>
        </w:rPr>
      </w:pPr>
    </w:p>
    <w:p w14:paraId="6A691E49" w14:textId="77777777" w:rsidR="00A20524" w:rsidRPr="002421B9" w:rsidRDefault="00A20524" w:rsidP="00A20524">
      <w:pPr>
        <w:jc w:val="both"/>
        <w:rPr>
          <w:rFonts w:cstheme="minorHAnsi"/>
          <w:sz w:val="22"/>
          <w:szCs w:val="22"/>
        </w:rPr>
      </w:pPr>
      <w:r w:rsidRPr="002421B9">
        <w:rPr>
          <w:rFonts w:cstheme="minorHAnsi"/>
          <w:sz w:val="22"/>
          <w:szCs w:val="22"/>
        </w:rPr>
        <w:t xml:space="preserve">If a parent informs staff, when dropping their child off at the school, that another adult will be picking up their child that evening, this again will be reported to the appropriate year group staff. </w:t>
      </w:r>
    </w:p>
    <w:p w14:paraId="5DBBD020" w14:textId="77777777" w:rsidR="00A20524" w:rsidRPr="002421B9" w:rsidRDefault="00A20524" w:rsidP="00A20524">
      <w:pPr>
        <w:jc w:val="both"/>
        <w:rPr>
          <w:rFonts w:cstheme="minorHAnsi"/>
          <w:sz w:val="22"/>
          <w:szCs w:val="22"/>
        </w:rPr>
      </w:pPr>
    </w:p>
    <w:p w14:paraId="092C5443" w14:textId="77777777" w:rsidR="00A20524" w:rsidRPr="002421B9" w:rsidRDefault="00A20524" w:rsidP="00A20524">
      <w:pPr>
        <w:jc w:val="both"/>
        <w:rPr>
          <w:rFonts w:cstheme="minorHAnsi"/>
          <w:sz w:val="22"/>
          <w:szCs w:val="22"/>
        </w:rPr>
      </w:pPr>
      <w:r w:rsidRPr="002421B9">
        <w:rPr>
          <w:rFonts w:cstheme="minorHAnsi"/>
          <w:sz w:val="22"/>
          <w:szCs w:val="22"/>
        </w:rPr>
        <w:t xml:space="preserve">If any of the above information has not been received, a child will not be released under any circumstances and a member of staff will contact the child’s parents to confirm the situation. If, however, a child is released to an unauthorised adult, then the following action must be taken: </w:t>
      </w:r>
    </w:p>
    <w:p w14:paraId="04A952C1" w14:textId="77777777" w:rsidR="00A20524" w:rsidRPr="002421B9" w:rsidRDefault="00A20524" w:rsidP="00A20524">
      <w:pPr>
        <w:jc w:val="both"/>
        <w:rPr>
          <w:rFonts w:cstheme="minorHAnsi"/>
          <w:sz w:val="22"/>
          <w:szCs w:val="22"/>
        </w:rPr>
      </w:pPr>
    </w:p>
    <w:p w14:paraId="6ED8635E" w14:textId="77777777" w:rsidR="00A20524" w:rsidRPr="002421B9" w:rsidRDefault="00A20524" w:rsidP="00A20524">
      <w:pPr>
        <w:jc w:val="both"/>
        <w:rPr>
          <w:rFonts w:cstheme="minorHAnsi"/>
          <w:sz w:val="22"/>
          <w:szCs w:val="22"/>
        </w:rPr>
      </w:pPr>
      <w:r w:rsidRPr="002421B9">
        <w:rPr>
          <w:rFonts w:cstheme="minorHAnsi"/>
          <w:sz w:val="22"/>
          <w:szCs w:val="22"/>
        </w:rPr>
        <w:t>The member of staff must alert a Senior Leader who must make enquiries with relevant members of staff as to the circumstances and if it was the parent of another child who collected the pupil.</w:t>
      </w:r>
    </w:p>
    <w:p w14:paraId="7E690242" w14:textId="77777777" w:rsidR="00A20524" w:rsidRPr="002421B9" w:rsidRDefault="00A20524" w:rsidP="00A20524">
      <w:pPr>
        <w:pStyle w:val="ListParagraph"/>
        <w:numPr>
          <w:ilvl w:val="0"/>
          <w:numId w:val="28"/>
        </w:numPr>
        <w:spacing w:before="70" w:after="70"/>
        <w:jc w:val="both"/>
        <w:rPr>
          <w:rFonts w:asciiTheme="minorHAnsi" w:hAnsiTheme="minorHAnsi" w:cstheme="minorHAnsi"/>
          <w:sz w:val="22"/>
        </w:rPr>
      </w:pPr>
      <w:r w:rsidRPr="002421B9">
        <w:rPr>
          <w:rFonts w:asciiTheme="minorHAnsi" w:hAnsiTheme="minorHAnsi" w:cstheme="minorHAnsi"/>
          <w:sz w:val="22"/>
        </w:rPr>
        <w:t xml:space="preserve">If the </w:t>
      </w:r>
      <w:proofErr w:type="spellStart"/>
      <w:r w:rsidRPr="002421B9">
        <w:rPr>
          <w:rFonts w:asciiTheme="minorHAnsi" w:hAnsiTheme="minorHAnsi" w:cstheme="minorHAnsi"/>
          <w:sz w:val="22"/>
        </w:rPr>
        <w:t>authorised</w:t>
      </w:r>
      <w:proofErr w:type="spellEnd"/>
      <w:r w:rsidRPr="002421B9">
        <w:rPr>
          <w:rFonts w:asciiTheme="minorHAnsi" w:hAnsiTheme="minorHAnsi" w:cstheme="minorHAnsi"/>
          <w:sz w:val="22"/>
        </w:rPr>
        <w:t xml:space="preserve"> adult or parent is present in the school, a member of staff will check with them whether they know who the collecting adult was, giving descriptions. </w:t>
      </w:r>
    </w:p>
    <w:p w14:paraId="1D889A96" w14:textId="77777777" w:rsidR="00A20524" w:rsidRPr="002421B9" w:rsidRDefault="00A20524" w:rsidP="00A20524">
      <w:pPr>
        <w:pStyle w:val="ListParagraph"/>
        <w:numPr>
          <w:ilvl w:val="0"/>
          <w:numId w:val="28"/>
        </w:numPr>
        <w:spacing w:before="70" w:after="70"/>
        <w:jc w:val="both"/>
        <w:rPr>
          <w:rFonts w:asciiTheme="minorHAnsi" w:hAnsiTheme="minorHAnsi" w:cstheme="minorHAnsi"/>
          <w:sz w:val="22"/>
        </w:rPr>
      </w:pPr>
      <w:r w:rsidRPr="002421B9">
        <w:rPr>
          <w:rFonts w:asciiTheme="minorHAnsi" w:hAnsiTheme="minorHAnsi" w:cstheme="minorHAnsi"/>
          <w:sz w:val="22"/>
        </w:rPr>
        <w:t xml:space="preserve">If the </w:t>
      </w:r>
      <w:proofErr w:type="spellStart"/>
      <w:r w:rsidRPr="002421B9">
        <w:rPr>
          <w:rFonts w:asciiTheme="minorHAnsi" w:hAnsiTheme="minorHAnsi" w:cstheme="minorHAnsi"/>
          <w:sz w:val="22"/>
        </w:rPr>
        <w:t>authorised</w:t>
      </w:r>
      <w:proofErr w:type="spellEnd"/>
      <w:r w:rsidRPr="002421B9">
        <w:rPr>
          <w:rFonts w:asciiTheme="minorHAnsi" w:hAnsiTheme="minorHAnsi" w:cstheme="minorHAnsi"/>
          <w:sz w:val="22"/>
        </w:rPr>
        <w:t xml:space="preserve"> adult is not present in the school, then they will be contacted by the reception staff and/or Senior Leader, to clarify the arrangements. However, if the situation remains unresolved, and a child has been released with an </w:t>
      </w:r>
      <w:proofErr w:type="spellStart"/>
      <w:r w:rsidRPr="002421B9">
        <w:rPr>
          <w:rFonts w:asciiTheme="minorHAnsi" w:hAnsiTheme="minorHAnsi" w:cstheme="minorHAnsi"/>
          <w:sz w:val="22"/>
        </w:rPr>
        <w:t>unauthorised</w:t>
      </w:r>
      <w:proofErr w:type="spellEnd"/>
      <w:r w:rsidRPr="002421B9">
        <w:rPr>
          <w:rFonts w:asciiTheme="minorHAnsi" w:hAnsiTheme="minorHAnsi" w:cstheme="minorHAnsi"/>
          <w:sz w:val="22"/>
        </w:rPr>
        <w:t xml:space="preserve"> adult, all efforts will be made to find the child/</w:t>
      </w:r>
      <w:proofErr w:type="spellStart"/>
      <w:r w:rsidRPr="002421B9">
        <w:rPr>
          <w:rFonts w:asciiTheme="minorHAnsi" w:hAnsiTheme="minorHAnsi" w:cstheme="minorHAnsi"/>
          <w:sz w:val="22"/>
        </w:rPr>
        <w:t>unauthorised</w:t>
      </w:r>
      <w:proofErr w:type="spellEnd"/>
      <w:r w:rsidRPr="002421B9">
        <w:rPr>
          <w:rFonts w:asciiTheme="minorHAnsi" w:hAnsiTheme="minorHAnsi" w:cstheme="minorHAnsi"/>
          <w:sz w:val="22"/>
        </w:rPr>
        <w:t xml:space="preserve"> adult. The Principal / Head of School will contact the police, as appropriate. </w:t>
      </w:r>
    </w:p>
    <w:p w14:paraId="1C9F22AB" w14:textId="36249AAF" w:rsidR="00A20524" w:rsidRPr="002421B9" w:rsidRDefault="00A20524" w:rsidP="00A20524">
      <w:pPr>
        <w:jc w:val="both"/>
        <w:rPr>
          <w:rFonts w:cstheme="minorHAnsi"/>
          <w:sz w:val="22"/>
          <w:szCs w:val="22"/>
        </w:rPr>
      </w:pPr>
      <w:r w:rsidRPr="002421B9">
        <w:rPr>
          <w:rFonts w:cstheme="minorHAnsi"/>
          <w:sz w:val="22"/>
          <w:szCs w:val="22"/>
        </w:rPr>
        <w:t xml:space="preserve">When the situation has been resolved, members of staff must review the reasons for it happening and ensure measures are taken to ensure that it does not happen again. An incident report will be </w:t>
      </w:r>
      <w:r w:rsidR="00980229" w:rsidRPr="002421B9">
        <w:rPr>
          <w:rFonts w:cstheme="minorHAnsi"/>
          <w:sz w:val="22"/>
          <w:szCs w:val="22"/>
        </w:rPr>
        <w:t>completed,</w:t>
      </w:r>
      <w:r w:rsidRPr="002421B9">
        <w:rPr>
          <w:rFonts w:cstheme="minorHAnsi"/>
          <w:sz w:val="22"/>
          <w:szCs w:val="22"/>
        </w:rPr>
        <w:t xml:space="preserve"> and the school will ensure that all of the details are passed on to the Principal / Head of School immediately.</w:t>
      </w:r>
    </w:p>
    <w:p w14:paraId="167ADEFE" w14:textId="77777777" w:rsidR="00F50DF2" w:rsidRPr="002421B9" w:rsidDel="00A7140B" w:rsidRDefault="00F50DF2" w:rsidP="00A20524">
      <w:pPr>
        <w:jc w:val="both"/>
        <w:rPr>
          <w:del w:id="8" w:author="AMoore" w:date="2024-09-03T12:40:00Z"/>
          <w:rFonts w:cstheme="minorHAnsi"/>
          <w:sz w:val="22"/>
          <w:szCs w:val="22"/>
        </w:rPr>
      </w:pPr>
    </w:p>
    <w:p w14:paraId="05748AB5" w14:textId="6B5CC52E" w:rsidR="00F50DF2" w:rsidRPr="002421B9" w:rsidDel="00A7140B" w:rsidRDefault="00F50DF2" w:rsidP="00A20524">
      <w:pPr>
        <w:jc w:val="both"/>
        <w:rPr>
          <w:del w:id="9" w:author="AMoore" w:date="2024-09-03T12:40:00Z"/>
          <w:rFonts w:cstheme="minorHAnsi"/>
          <w:sz w:val="22"/>
          <w:szCs w:val="22"/>
        </w:rPr>
      </w:pPr>
      <w:del w:id="10" w:author="AMoore" w:date="2024-09-03T12:40:00Z">
        <w:r w:rsidRPr="002421B9" w:rsidDel="00A7140B">
          <w:rPr>
            <w:rFonts w:cstheme="minorHAnsi"/>
            <w:sz w:val="22"/>
            <w:szCs w:val="22"/>
          </w:rPr>
          <w:delText xml:space="preserve">20. </w:delText>
        </w:r>
      </w:del>
    </w:p>
    <w:p w14:paraId="2001BA1D" w14:textId="77777777" w:rsidR="00A20524" w:rsidRPr="002421B9" w:rsidRDefault="00A20524" w:rsidP="00A20524">
      <w:pPr>
        <w:jc w:val="both"/>
        <w:rPr>
          <w:rFonts w:cstheme="minorHAnsi"/>
          <w:sz w:val="22"/>
          <w:szCs w:val="22"/>
        </w:rPr>
      </w:pPr>
    </w:p>
    <w:p w14:paraId="7D4DA2A7" w14:textId="77777777" w:rsidR="00A20524" w:rsidRPr="002421B9" w:rsidRDefault="00A20524" w:rsidP="00A20524">
      <w:pPr>
        <w:jc w:val="both"/>
        <w:rPr>
          <w:rFonts w:cstheme="minorHAnsi"/>
          <w:sz w:val="22"/>
          <w:szCs w:val="22"/>
        </w:rPr>
      </w:pPr>
    </w:p>
    <w:p w14:paraId="59BB21A7" w14:textId="77777777" w:rsidR="00F50DF2" w:rsidRPr="002421B9" w:rsidRDefault="007A38E6" w:rsidP="00A20524">
      <w:pPr>
        <w:pStyle w:val="SJBNumberedSubheadings"/>
        <w:numPr>
          <w:ilvl w:val="0"/>
          <w:numId w:val="0"/>
        </w:numPr>
        <w:ind w:left="284" w:hanging="284"/>
        <w:rPr>
          <w:rFonts w:asciiTheme="minorHAnsi" w:hAnsiTheme="minorHAnsi" w:cstheme="minorHAnsi"/>
          <w:sz w:val="22"/>
          <w:szCs w:val="22"/>
        </w:rPr>
      </w:pPr>
      <w:r w:rsidRPr="002421B9">
        <w:rPr>
          <w:rFonts w:asciiTheme="minorHAnsi" w:hAnsiTheme="minorHAnsi" w:cstheme="minorHAnsi"/>
          <w:sz w:val="22"/>
          <w:szCs w:val="22"/>
        </w:rPr>
        <w:t>20</w:t>
      </w:r>
      <w:r w:rsidR="00A20524" w:rsidRPr="002421B9">
        <w:rPr>
          <w:rFonts w:asciiTheme="minorHAnsi" w:hAnsiTheme="minorHAnsi" w:cstheme="minorHAnsi"/>
          <w:sz w:val="22"/>
          <w:szCs w:val="22"/>
        </w:rPr>
        <w:t xml:space="preserve">. </w:t>
      </w:r>
      <w:r w:rsidR="00F50DF2" w:rsidRPr="002421B9">
        <w:rPr>
          <w:rFonts w:asciiTheme="minorHAnsi" w:hAnsiTheme="minorHAnsi" w:cstheme="minorHAnsi"/>
          <w:sz w:val="22"/>
          <w:szCs w:val="22"/>
        </w:rPr>
        <w:t>Notices to Improve and Penalty Notices</w:t>
      </w:r>
    </w:p>
    <w:p w14:paraId="1C912657" w14:textId="2F346378" w:rsidR="00126FAA" w:rsidRPr="002421B9" w:rsidRDefault="00126FAA" w:rsidP="00126FAA">
      <w:pPr>
        <w:jc w:val="both"/>
        <w:rPr>
          <w:rFonts w:cstheme="minorHAnsi"/>
          <w:sz w:val="22"/>
          <w:szCs w:val="22"/>
        </w:rPr>
      </w:pPr>
      <w:r w:rsidRPr="002421B9">
        <w:rPr>
          <w:rFonts w:cstheme="minorHAnsi"/>
          <w:sz w:val="22"/>
          <w:szCs w:val="22"/>
        </w:rPr>
        <w:t xml:space="preserve">The MAC and its schools have adopted a consistent approach to encouraging and promoting attendance. Where a school is not satisfied with the reasons given for absence, the local authority will be asked to arrange the issue of a Notice to Improve or a Penalty Notice. </w:t>
      </w:r>
    </w:p>
    <w:p w14:paraId="57F4F7F9" w14:textId="77777777" w:rsidR="00126FAA" w:rsidRPr="002421B9" w:rsidRDefault="00126FAA" w:rsidP="00126FAA">
      <w:pPr>
        <w:jc w:val="both"/>
        <w:rPr>
          <w:rFonts w:cstheme="minorHAnsi"/>
          <w:sz w:val="22"/>
          <w:szCs w:val="22"/>
        </w:rPr>
      </w:pPr>
    </w:p>
    <w:p w14:paraId="2063F01D" w14:textId="3C479B02" w:rsidR="00126FAA" w:rsidRPr="002421B9" w:rsidRDefault="00126FAA" w:rsidP="00126FAA">
      <w:pPr>
        <w:jc w:val="both"/>
        <w:rPr>
          <w:rFonts w:cstheme="minorHAnsi"/>
          <w:sz w:val="22"/>
          <w:szCs w:val="22"/>
        </w:rPr>
      </w:pPr>
      <w:r w:rsidRPr="002421B9">
        <w:rPr>
          <w:rFonts w:cstheme="minorHAnsi"/>
          <w:sz w:val="22"/>
          <w:szCs w:val="22"/>
        </w:rPr>
        <w:t>Circumstances in which intervention from the local authority may be requested include:</w:t>
      </w:r>
    </w:p>
    <w:p w14:paraId="0EB9F88F" w14:textId="77777777" w:rsidR="00126FAA" w:rsidRPr="002421B9" w:rsidRDefault="00126FAA" w:rsidP="00126FAA">
      <w:pPr>
        <w:pStyle w:val="ListParagraph"/>
        <w:numPr>
          <w:ilvl w:val="0"/>
          <w:numId w:val="28"/>
        </w:numPr>
        <w:spacing w:before="70" w:after="70"/>
        <w:jc w:val="both"/>
        <w:rPr>
          <w:rFonts w:asciiTheme="minorHAnsi" w:hAnsiTheme="minorHAnsi" w:cstheme="minorHAnsi"/>
          <w:sz w:val="22"/>
        </w:rPr>
      </w:pPr>
      <w:r w:rsidRPr="002421B9">
        <w:rPr>
          <w:rFonts w:asciiTheme="minorHAnsi" w:hAnsiTheme="minorHAnsi" w:cstheme="minorHAnsi"/>
          <w:sz w:val="22"/>
        </w:rPr>
        <w:t xml:space="preserve">Irregular school attendance; </w:t>
      </w:r>
    </w:p>
    <w:p w14:paraId="0F813E86" w14:textId="77777777" w:rsidR="00126FAA" w:rsidRPr="002421B9" w:rsidRDefault="00126FAA" w:rsidP="00126FAA">
      <w:pPr>
        <w:pStyle w:val="ListParagraph"/>
        <w:numPr>
          <w:ilvl w:val="0"/>
          <w:numId w:val="28"/>
        </w:numPr>
        <w:spacing w:before="70" w:after="70"/>
        <w:jc w:val="both"/>
        <w:rPr>
          <w:rFonts w:asciiTheme="minorHAnsi" w:hAnsiTheme="minorHAnsi" w:cstheme="minorHAnsi"/>
          <w:sz w:val="22"/>
        </w:rPr>
      </w:pPr>
      <w:r w:rsidRPr="002421B9">
        <w:rPr>
          <w:rFonts w:asciiTheme="minorHAnsi" w:hAnsiTheme="minorHAnsi" w:cstheme="minorHAnsi"/>
          <w:sz w:val="22"/>
        </w:rPr>
        <w:t xml:space="preserve">Overt truancy; </w:t>
      </w:r>
    </w:p>
    <w:p w14:paraId="6C485379" w14:textId="77777777" w:rsidR="00126FAA" w:rsidRPr="002421B9" w:rsidRDefault="00126FAA" w:rsidP="00126FAA">
      <w:pPr>
        <w:pStyle w:val="ListParagraph"/>
        <w:numPr>
          <w:ilvl w:val="0"/>
          <w:numId w:val="28"/>
        </w:numPr>
        <w:spacing w:before="70" w:after="70"/>
        <w:jc w:val="both"/>
        <w:rPr>
          <w:rFonts w:asciiTheme="minorHAnsi" w:hAnsiTheme="minorHAnsi" w:cstheme="minorHAnsi"/>
          <w:sz w:val="22"/>
        </w:rPr>
      </w:pPr>
      <w:r w:rsidRPr="002421B9">
        <w:rPr>
          <w:rFonts w:asciiTheme="minorHAnsi" w:hAnsiTheme="minorHAnsi" w:cstheme="minorHAnsi"/>
          <w:sz w:val="22"/>
        </w:rPr>
        <w:t xml:space="preserve">Parentally condoned absences which are not </w:t>
      </w:r>
      <w:proofErr w:type="spellStart"/>
      <w:r w:rsidRPr="002421B9">
        <w:rPr>
          <w:rFonts w:asciiTheme="minorHAnsi" w:hAnsiTheme="minorHAnsi" w:cstheme="minorHAnsi"/>
          <w:sz w:val="22"/>
        </w:rPr>
        <w:t>authorised</w:t>
      </w:r>
      <w:proofErr w:type="spellEnd"/>
      <w:r w:rsidRPr="002421B9">
        <w:rPr>
          <w:rFonts w:asciiTheme="minorHAnsi" w:hAnsiTheme="minorHAnsi" w:cstheme="minorHAnsi"/>
          <w:sz w:val="22"/>
        </w:rPr>
        <w:t xml:space="preserve"> by the school; </w:t>
      </w:r>
    </w:p>
    <w:p w14:paraId="2DB73D06" w14:textId="77777777" w:rsidR="00126FAA" w:rsidRPr="002421B9" w:rsidRDefault="00126FAA" w:rsidP="00126FAA">
      <w:pPr>
        <w:pStyle w:val="ListParagraph"/>
        <w:numPr>
          <w:ilvl w:val="0"/>
          <w:numId w:val="28"/>
        </w:numPr>
        <w:spacing w:before="70" w:after="70"/>
        <w:jc w:val="both"/>
        <w:rPr>
          <w:rFonts w:asciiTheme="minorHAnsi" w:hAnsiTheme="minorHAnsi" w:cstheme="minorHAnsi"/>
          <w:sz w:val="22"/>
        </w:rPr>
      </w:pPr>
      <w:proofErr w:type="spellStart"/>
      <w:r w:rsidRPr="002421B9">
        <w:rPr>
          <w:rFonts w:asciiTheme="minorHAnsi" w:hAnsiTheme="minorHAnsi" w:cstheme="minorHAnsi"/>
          <w:sz w:val="22"/>
        </w:rPr>
        <w:t>Unauthorised</w:t>
      </w:r>
      <w:proofErr w:type="spellEnd"/>
      <w:r w:rsidRPr="002421B9">
        <w:rPr>
          <w:rFonts w:asciiTheme="minorHAnsi" w:hAnsiTheme="minorHAnsi" w:cstheme="minorHAnsi"/>
          <w:sz w:val="22"/>
        </w:rPr>
        <w:t xml:space="preserve"> holidays in term time; </w:t>
      </w:r>
    </w:p>
    <w:p w14:paraId="69ACD097" w14:textId="77777777" w:rsidR="00126FAA" w:rsidRPr="002421B9" w:rsidRDefault="00126FAA" w:rsidP="00126FAA">
      <w:pPr>
        <w:pStyle w:val="ListParagraph"/>
        <w:numPr>
          <w:ilvl w:val="0"/>
          <w:numId w:val="28"/>
        </w:numPr>
        <w:spacing w:before="70" w:after="70"/>
        <w:jc w:val="both"/>
        <w:rPr>
          <w:rFonts w:asciiTheme="minorHAnsi" w:hAnsiTheme="minorHAnsi" w:cstheme="minorHAnsi"/>
          <w:sz w:val="22"/>
        </w:rPr>
      </w:pPr>
      <w:r w:rsidRPr="002421B9">
        <w:rPr>
          <w:rFonts w:asciiTheme="minorHAnsi" w:hAnsiTheme="minorHAnsi" w:cstheme="minorHAnsi"/>
          <w:sz w:val="22"/>
        </w:rPr>
        <w:t xml:space="preserve">Persistent late arrival at the school (after the register has closed); </w:t>
      </w:r>
    </w:p>
    <w:p w14:paraId="4C08F55E" w14:textId="25CB20A7" w:rsidR="00126FAA" w:rsidRPr="002421B9" w:rsidRDefault="00126FAA" w:rsidP="00126FAA">
      <w:pPr>
        <w:pStyle w:val="ListParagraph"/>
        <w:numPr>
          <w:ilvl w:val="0"/>
          <w:numId w:val="28"/>
        </w:numPr>
        <w:jc w:val="both"/>
        <w:rPr>
          <w:rFonts w:asciiTheme="minorHAnsi" w:hAnsiTheme="minorHAnsi" w:cstheme="minorHAnsi"/>
          <w:sz w:val="22"/>
        </w:rPr>
      </w:pPr>
      <w:r w:rsidRPr="002421B9">
        <w:rPr>
          <w:rFonts w:asciiTheme="minorHAnsi" w:hAnsiTheme="minorHAnsi" w:cstheme="minorHAnsi"/>
          <w:sz w:val="22"/>
        </w:rPr>
        <w:t>Being in a public place in the first five days of an exclusion</w:t>
      </w:r>
    </w:p>
    <w:p w14:paraId="3AD01ADB" w14:textId="77777777" w:rsidR="00126FAA" w:rsidRPr="002421B9" w:rsidRDefault="00126FAA" w:rsidP="00126FAA">
      <w:pPr>
        <w:jc w:val="both"/>
        <w:rPr>
          <w:rFonts w:cstheme="minorHAnsi"/>
          <w:sz w:val="22"/>
          <w:szCs w:val="22"/>
        </w:rPr>
      </w:pPr>
    </w:p>
    <w:p w14:paraId="2DB87974" w14:textId="7F16CB34" w:rsidR="00A20524" w:rsidRPr="002421B9" w:rsidRDefault="00F50DF2" w:rsidP="00F50DF2">
      <w:pPr>
        <w:pStyle w:val="SJBNumberedSubheadings"/>
        <w:numPr>
          <w:ilvl w:val="0"/>
          <w:numId w:val="0"/>
        </w:numPr>
        <w:ind w:left="284" w:hanging="284"/>
        <w:rPr>
          <w:rFonts w:asciiTheme="minorHAnsi" w:hAnsiTheme="minorHAnsi" w:cstheme="minorHAnsi"/>
          <w:color w:val="auto"/>
          <w:sz w:val="22"/>
          <w:szCs w:val="22"/>
        </w:rPr>
      </w:pPr>
      <w:r w:rsidRPr="002421B9">
        <w:rPr>
          <w:rFonts w:asciiTheme="minorHAnsi" w:hAnsiTheme="minorHAnsi" w:cstheme="minorHAnsi"/>
          <w:color w:val="auto"/>
          <w:sz w:val="22"/>
          <w:szCs w:val="22"/>
        </w:rPr>
        <w:t>Notice to Improve</w:t>
      </w:r>
      <w:r w:rsidR="00A20524" w:rsidRPr="002421B9">
        <w:rPr>
          <w:rFonts w:asciiTheme="minorHAnsi" w:hAnsiTheme="minorHAnsi" w:cstheme="minorHAnsi"/>
          <w:color w:val="auto"/>
          <w:sz w:val="22"/>
          <w:szCs w:val="22"/>
        </w:rPr>
        <w:t xml:space="preserve"> </w:t>
      </w:r>
    </w:p>
    <w:p w14:paraId="65EB7A04" w14:textId="0C72DE24" w:rsidR="00126FAA" w:rsidRPr="002421B9" w:rsidRDefault="00126FAA" w:rsidP="00A20524">
      <w:pPr>
        <w:jc w:val="both"/>
        <w:rPr>
          <w:rFonts w:cstheme="minorHAnsi"/>
          <w:sz w:val="22"/>
          <w:szCs w:val="22"/>
        </w:rPr>
      </w:pPr>
      <w:r w:rsidRPr="002421B9">
        <w:rPr>
          <w:rFonts w:cstheme="minorHAnsi"/>
          <w:sz w:val="22"/>
          <w:szCs w:val="22"/>
        </w:rPr>
        <w:t xml:space="preserve">A Notice to Improve is a final opportunity for a parent to engage in support and improve attendance before a penalty notice is issued. If the national threshold has been met and support is appropriate but offers of support have not been engaged with by the parent or have not worked, a Notice to Improve should usually be sent to give parents a final chance to engage in support. A Notice to Improve does not need to be issued in cases where support is not appropriate and an authorised officer can choose not to use one in any case, including cases where support is </w:t>
      </w:r>
      <w:r w:rsidR="00E2511B" w:rsidRPr="002421B9">
        <w:rPr>
          <w:rFonts w:cstheme="minorHAnsi"/>
          <w:sz w:val="22"/>
          <w:szCs w:val="22"/>
        </w:rPr>
        <w:t>appropriate,</w:t>
      </w:r>
      <w:r w:rsidRPr="002421B9">
        <w:rPr>
          <w:rFonts w:cstheme="minorHAnsi"/>
          <w:sz w:val="22"/>
          <w:szCs w:val="22"/>
        </w:rPr>
        <w:t xml:space="preserve"> but they do not expect a Notice to Improve would have any behavioural impact (e.g. because the parent has already received one for a similar offence).</w:t>
      </w:r>
    </w:p>
    <w:p w14:paraId="113B063F" w14:textId="77777777" w:rsidR="00126FAA" w:rsidRPr="002421B9" w:rsidRDefault="00126FAA" w:rsidP="00A20524">
      <w:pPr>
        <w:jc w:val="both"/>
        <w:rPr>
          <w:rFonts w:cstheme="minorHAnsi"/>
          <w:sz w:val="22"/>
          <w:szCs w:val="22"/>
        </w:rPr>
      </w:pPr>
    </w:p>
    <w:p w14:paraId="66947A39" w14:textId="4B442B39" w:rsidR="00126FAA" w:rsidRPr="002421B9" w:rsidRDefault="00126FAA" w:rsidP="00A20524">
      <w:pPr>
        <w:jc w:val="both"/>
        <w:rPr>
          <w:rFonts w:cstheme="minorHAnsi"/>
          <w:sz w:val="22"/>
          <w:szCs w:val="22"/>
        </w:rPr>
      </w:pPr>
      <w:r w:rsidRPr="002421B9">
        <w:rPr>
          <w:rFonts w:cstheme="minorHAnsi"/>
          <w:sz w:val="22"/>
          <w:szCs w:val="22"/>
        </w:rPr>
        <w:t>Where a Notice to Improve is used, it should be issued in line with processes set out in the Local Code of Conduct for the local authority area in which the pupil attends school.</w:t>
      </w:r>
    </w:p>
    <w:p w14:paraId="522395DC" w14:textId="77777777" w:rsidR="00126FAA" w:rsidRPr="002421B9" w:rsidRDefault="00126FAA" w:rsidP="00A20524">
      <w:pPr>
        <w:jc w:val="both"/>
        <w:rPr>
          <w:rFonts w:cstheme="minorHAnsi"/>
          <w:sz w:val="22"/>
          <w:szCs w:val="22"/>
        </w:rPr>
      </w:pPr>
    </w:p>
    <w:p w14:paraId="360DD148" w14:textId="7C8D6A01" w:rsidR="00126FAA" w:rsidRPr="002421B9" w:rsidRDefault="00126FAA" w:rsidP="00A20524">
      <w:pPr>
        <w:jc w:val="both"/>
        <w:rPr>
          <w:rFonts w:cstheme="minorHAnsi"/>
          <w:sz w:val="22"/>
          <w:szCs w:val="22"/>
        </w:rPr>
      </w:pPr>
      <w:r w:rsidRPr="002421B9">
        <w:rPr>
          <w:rFonts w:cstheme="minorHAnsi"/>
          <w:sz w:val="22"/>
          <w:szCs w:val="22"/>
        </w:rPr>
        <w:t>The Notice to Improve is expected to include:</w:t>
      </w:r>
    </w:p>
    <w:p w14:paraId="1AF75BB6" w14:textId="3875F3B2" w:rsidR="00126FAA" w:rsidRPr="002421B9" w:rsidRDefault="00126FAA" w:rsidP="00126FAA">
      <w:pPr>
        <w:pStyle w:val="ListParagraph"/>
        <w:numPr>
          <w:ilvl w:val="0"/>
          <w:numId w:val="38"/>
        </w:numPr>
        <w:jc w:val="both"/>
        <w:rPr>
          <w:rFonts w:asciiTheme="minorHAnsi" w:hAnsiTheme="minorHAnsi" w:cstheme="minorHAnsi"/>
          <w:sz w:val="22"/>
        </w:rPr>
      </w:pPr>
      <w:r w:rsidRPr="002421B9">
        <w:rPr>
          <w:rFonts w:asciiTheme="minorHAnsi" w:hAnsiTheme="minorHAnsi" w:cstheme="minorHAnsi"/>
          <w:sz w:val="22"/>
        </w:rPr>
        <w:t>Details of the pupil’s attendance record and details of the offences.</w:t>
      </w:r>
    </w:p>
    <w:p w14:paraId="5CD92D9B" w14:textId="76D5E17B" w:rsidR="00126FAA" w:rsidRPr="002421B9" w:rsidRDefault="00126FAA" w:rsidP="00126FAA">
      <w:pPr>
        <w:pStyle w:val="ListParagraph"/>
        <w:numPr>
          <w:ilvl w:val="0"/>
          <w:numId w:val="38"/>
        </w:numPr>
        <w:jc w:val="both"/>
        <w:rPr>
          <w:rFonts w:asciiTheme="minorHAnsi" w:hAnsiTheme="minorHAnsi" w:cstheme="minorHAnsi"/>
          <w:sz w:val="22"/>
        </w:rPr>
      </w:pPr>
      <w:r w:rsidRPr="002421B9">
        <w:rPr>
          <w:rFonts w:asciiTheme="minorHAnsi" w:hAnsiTheme="minorHAnsi" w:cstheme="minorHAnsi"/>
          <w:sz w:val="22"/>
        </w:rPr>
        <w:t>The benefits of regular attendance and parents’ duty under section 7 of the Education Act 1996.</w:t>
      </w:r>
    </w:p>
    <w:p w14:paraId="792CCA46" w14:textId="7FAE49AA" w:rsidR="00126FAA" w:rsidRPr="002421B9" w:rsidRDefault="00126FAA" w:rsidP="00126FAA">
      <w:pPr>
        <w:pStyle w:val="ListParagraph"/>
        <w:numPr>
          <w:ilvl w:val="0"/>
          <w:numId w:val="38"/>
        </w:numPr>
        <w:jc w:val="both"/>
        <w:rPr>
          <w:rFonts w:asciiTheme="minorHAnsi" w:hAnsiTheme="minorHAnsi" w:cstheme="minorHAnsi"/>
          <w:sz w:val="22"/>
        </w:rPr>
      </w:pPr>
      <w:r w:rsidRPr="002421B9">
        <w:rPr>
          <w:rFonts w:asciiTheme="minorHAnsi" w:hAnsiTheme="minorHAnsi" w:cstheme="minorHAnsi"/>
          <w:sz w:val="22"/>
        </w:rPr>
        <w:t>Details of the support provided so far.</w:t>
      </w:r>
    </w:p>
    <w:p w14:paraId="6057C197" w14:textId="7E610699" w:rsidR="00126FAA" w:rsidRPr="002421B9" w:rsidRDefault="00126FAA" w:rsidP="00126FAA">
      <w:pPr>
        <w:pStyle w:val="ListParagraph"/>
        <w:numPr>
          <w:ilvl w:val="0"/>
          <w:numId w:val="38"/>
        </w:numPr>
        <w:jc w:val="both"/>
        <w:rPr>
          <w:rFonts w:asciiTheme="minorHAnsi" w:hAnsiTheme="minorHAnsi" w:cstheme="minorHAnsi"/>
          <w:sz w:val="22"/>
        </w:rPr>
      </w:pPr>
      <w:r w:rsidRPr="002421B9">
        <w:rPr>
          <w:rFonts w:asciiTheme="minorHAnsi" w:hAnsiTheme="minorHAnsi" w:cstheme="minorHAnsi"/>
          <w:sz w:val="22"/>
        </w:rPr>
        <w:t>Opportunities for further support and the option to access previously provided support that was not engaged with.</w:t>
      </w:r>
    </w:p>
    <w:p w14:paraId="574FE5E9" w14:textId="62CE4620" w:rsidR="00126FAA" w:rsidRPr="002421B9" w:rsidRDefault="00126FAA" w:rsidP="00126FAA">
      <w:pPr>
        <w:pStyle w:val="ListParagraph"/>
        <w:numPr>
          <w:ilvl w:val="0"/>
          <w:numId w:val="38"/>
        </w:numPr>
        <w:jc w:val="both"/>
        <w:rPr>
          <w:rFonts w:asciiTheme="minorHAnsi" w:hAnsiTheme="minorHAnsi" w:cstheme="minorHAnsi"/>
          <w:sz w:val="22"/>
        </w:rPr>
      </w:pPr>
      <w:r w:rsidRPr="002421B9">
        <w:rPr>
          <w:rFonts w:asciiTheme="minorHAnsi" w:hAnsiTheme="minorHAnsi" w:cstheme="minorHAnsi"/>
          <w:sz w:val="22"/>
        </w:rPr>
        <w:t xml:space="preserve">A clear warning that a penalty notice may be </w:t>
      </w:r>
      <w:r w:rsidR="00E2511B" w:rsidRPr="002421B9">
        <w:rPr>
          <w:rFonts w:asciiTheme="minorHAnsi" w:hAnsiTheme="minorHAnsi" w:cstheme="minorHAnsi"/>
          <w:sz w:val="22"/>
        </w:rPr>
        <w:t>issued,</w:t>
      </w:r>
      <w:r w:rsidRPr="002421B9">
        <w:rPr>
          <w:rFonts w:asciiTheme="minorHAnsi" w:hAnsiTheme="minorHAnsi" w:cstheme="minorHAnsi"/>
          <w:sz w:val="22"/>
        </w:rPr>
        <w:t xml:space="preserve"> or prosecution considered if attendance improvement is not secured within the improvement period.</w:t>
      </w:r>
    </w:p>
    <w:p w14:paraId="0C6F30B3" w14:textId="58F4431F" w:rsidR="00126FAA" w:rsidRPr="002421B9" w:rsidRDefault="00126FAA" w:rsidP="00126FAA">
      <w:pPr>
        <w:pStyle w:val="ListParagraph"/>
        <w:numPr>
          <w:ilvl w:val="0"/>
          <w:numId w:val="38"/>
        </w:numPr>
        <w:jc w:val="both"/>
        <w:rPr>
          <w:rFonts w:asciiTheme="minorHAnsi" w:hAnsiTheme="minorHAnsi" w:cstheme="minorHAnsi"/>
          <w:sz w:val="22"/>
        </w:rPr>
      </w:pPr>
      <w:r w:rsidRPr="002421B9">
        <w:rPr>
          <w:rFonts w:asciiTheme="minorHAnsi" w:hAnsiTheme="minorHAnsi" w:cstheme="minorHAnsi"/>
          <w:sz w:val="22"/>
        </w:rPr>
        <w:t>A clear timeframe for the improvement period of between 3 and 6 weeks.</w:t>
      </w:r>
    </w:p>
    <w:p w14:paraId="762A3FF5" w14:textId="2F083DD8" w:rsidR="00126FAA" w:rsidRPr="002421B9" w:rsidRDefault="00126FAA" w:rsidP="00126FAA">
      <w:pPr>
        <w:pStyle w:val="ListParagraph"/>
        <w:numPr>
          <w:ilvl w:val="0"/>
          <w:numId w:val="38"/>
        </w:numPr>
        <w:jc w:val="both"/>
        <w:rPr>
          <w:rFonts w:asciiTheme="minorHAnsi" w:hAnsiTheme="minorHAnsi" w:cstheme="minorHAnsi"/>
          <w:sz w:val="22"/>
        </w:rPr>
      </w:pPr>
      <w:r w:rsidRPr="002421B9">
        <w:rPr>
          <w:rFonts w:asciiTheme="minorHAnsi" w:hAnsiTheme="minorHAnsi" w:cstheme="minorHAnsi"/>
          <w:sz w:val="22"/>
        </w:rPr>
        <w:t>Details of what sufficient improvement within that timeframe will look like.</w:t>
      </w:r>
    </w:p>
    <w:p w14:paraId="504FDADB" w14:textId="7792F3D4" w:rsidR="00126FAA" w:rsidRPr="002421B9" w:rsidRDefault="00126FAA" w:rsidP="00126FAA">
      <w:pPr>
        <w:pStyle w:val="ListParagraph"/>
        <w:numPr>
          <w:ilvl w:val="0"/>
          <w:numId w:val="38"/>
        </w:numPr>
        <w:jc w:val="both"/>
        <w:rPr>
          <w:rFonts w:asciiTheme="minorHAnsi" w:hAnsiTheme="minorHAnsi" w:cstheme="minorHAnsi"/>
          <w:sz w:val="22"/>
        </w:rPr>
      </w:pPr>
      <w:r w:rsidRPr="002421B9">
        <w:rPr>
          <w:rFonts w:asciiTheme="minorHAnsi" w:hAnsiTheme="minorHAnsi" w:cstheme="minorHAnsi"/>
          <w:sz w:val="22"/>
        </w:rPr>
        <w:t>The grounds on which a penalty notice may be issued before the end of the improvement period.</w:t>
      </w:r>
    </w:p>
    <w:p w14:paraId="30BAE350" w14:textId="26E4EB30" w:rsidR="00126FAA" w:rsidRPr="002421B9" w:rsidRDefault="00126FAA" w:rsidP="00126FAA">
      <w:pPr>
        <w:jc w:val="both"/>
        <w:rPr>
          <w:rFonts w:cstheme="minorHAnsi"/>
          <w:sz w:val="22"/>
          <w:szCs w:val="22"/>
        </w:rPr>
      </w:pPr>
      <w:r w:rsidRPr="002421B9">
        <w:rPr>
          <w:rFonts w:cstheme="minorHAnsi"/>
          <w:sz w:val="22"/>
          <w:szCs w:val="22"/>
        </w:rPr>
        <w:t xml:space="preserve">What sufficient improvement looks like can be decided on a </w:t>
      </w:r>
      <w:r w:rsidR="00E2511B" w:rsidRPr="002421B9">
        <w:rPr>
          <w:rFonts w:cstheme="minorHAnsi"/>
          <w:sz w:val="22"/>
          <w:szCs w:val="22"/>
        </w:rPr>
        <w:t>case-by-case</w:t>
      </w:r>
      <w:r w:rsidRPr="002421B9">
        <w:rPr>
          <w:rFonts w:cstheme="minorHAnsi"/>
          <w:sz w:val="22"/>
          <w:szCs w:val="22"/>
        </w:rPr>
        <w:t xml:space="preserve"> basis taking the individual family’s circumstances into account. For some families, no further 59 unauthorised absences will be appropriate, for others some absence may be tolerable if considerable improvement is seen. Details of what sufficient improvement for each case should be made clear in the Notice to Improve.</w:t>
      </w:r>
    </w:p>
    <w:p w14:paraId="60E1537B" w14:textId="77777777" w:rsidR="00126FAA" w:rsidRPr="002421B9" w:rsidRDefault="00126FAA" w:rsidP="00126FAA">
      <w:pPr>
        <w:jc w:val="both"/>
        <w:rPr>
          <w:rFonts w:cstheme="minorHAnsi"/>
          <w:sz w:val="22"/>
          <w:szCs w:val="22"/>
        </w:rPr>
      </w:pPr>
    </w:p>
    <w:p w14:paraId="73DD8826" w14:textId="6FA85031" w:rsidR="00126FAA" w:rsidRPr="002421B9" w:rsidRDefault="00126FAA" w:rsidP="00126FAA">
      <w:pPr>
        <w:jc w:val="both"/>
        <w:rPr>
          <w:rFonts w:cstheme="minorHAnsi"/>
          <w:b/>
          <w:bCs/>
          <w:sz w:val="22"/>
          <w:szCs w:val="22"/>
        </w:rPr>
      </w:pPr>
      <w:r w:rsidRPr="002421B9">
        <w:rPr>
          <w:rFonts w:cstheme="minorHAnsi"/>
          <w:b/>
          <w:bCs/>
          <w:sz w:val="22"/>
          <w:szCs w:val="22"/>
        </w:rPr>
        <w:t>Penalty Notice</w:t>
      </w:r>
    </w:p>
    <w:p w14:paraId="6FE32546" w14:textId="77777777" w:rsidR="00126FAA" w:rsidRPr="002421B9" w:rsidRDefault="00126FAA" w:rsidP="00A20524">
      <w:pPr>
        <w:jc w:val="both"/>
        <w:rPr>
          <w:rFonts w:cstheme="minorHAnsi"/>
          <w:sz w:val="22"/>
          <w:szCs w:val="22"/>
        </w:rPr>
      </w:pPr>
    </w:p>
    <w:p w14:paraId="25E3B0DB" w14:textId="49B3292F" w:rsidR="00126FAA" w:rsidRPr="002421B9" w:rsidRDefault="00126FAA" w:rsidP="00126FAA">
      <w:pPr>
        <w:jc w:val="both"/>
        <w:rPr>
          <w:rFonts w:cstheme="minorHAnsi"/>
          <w:sz w:val="22"/>
          <w:szCs w:val="22"/>
        </w:rPr>
      </w:pPr>
      <w:r w:rsidRPr="002421B9">
        <w:rPr>
          <w:rFonts w:cstheme="minorHAnsi"/>
          <w:sz w:val="22"/>
          <w:szCs w:val="22"/>
        </w:rPr>
        <w:t xml:space="preserve">Where it is clear that improvement is not being made, it may be appropriate to issue a penalty notice before the improvement period has ended. For example, a Notice to Improve stated there should be no further unauthorised absences in a </w:t>
      </w:r>
      <w:r w:rsidR="00E2511B" w:rsidRPr="002421B9">
        <w:rPr>
          <w:rFonts w:cstheme="minorHAnsi"/>
          <w:sz w:val="22"/>
          <w:szCs w:val="22"/>
        </w:rPr>
        <w:t>6-week</w:t>
      </w:r>
      <w:r w:rsidRPr="002421B9">
        <w:rPr>
          <w:rFonts w:cstheme="minorHAnsi"/>
          <w:sz w:val="22"/>
          <w:szCs w:val="22"/>
        </w:rPr>
        <w:t xml:space="preserve"> period but the pupil is absent for unauthorised reasons in the first week. The parent should be informed before a penalty notice is issued if it is before the end of the improvement period.  </w:t>
      </w:r>
    </w:p>
    <w:p w14:paraId="1429E284" w14:textId="77777777" w:rsidR="00126FAA" w:rsidRPr="002421B9" w:rsidRDefault="00126FAA" w:rsidP="00A20524">
      <w:pPr>
        <w:jc w:val="both"/>
        <w:rPr>
          <w:rFonts w:cstheme="minorHAnsi"/>
          <w:sz w:val="22"/>
          <w:szCs w:val="22"/>
        </w:rPr>
      </w:pPr>
    </w:p>
    <w:p w14:paraId="6BB853C6" w14:textId="64AB9F65" w:rsidR="00A20524" w:rsidRPr="002421B9" w:rsidRDefault="00126FAA" w:rsidP="00A20524">
      <w:pPr>
        <w:jc w:val="both"/>
        <w:rPr>
          <w:rFonts w:cstheme="minorHAnsi"/>
          <w:b/>
          <w:bCs/>
          <w:sz w:val="22"/>
          <w:szCs w:val="22"/>
        </w:rPr>
      </w:pPr>
      <w:r w:rsidRPr="002421B9">
        <w:rPr>
          <w:rFonts w:cstheme="minorHAnsi"/>
          <w:b/>
          <w:bCs/>
          <w:sz w:val="22"/>
          <w:szCs w:val="22"/>
        </w:rPr>
        <w:t xml:space="preserve">Two </w:t>
      </w:r>
      <w:proofErr w:type="gramStart"/>
      <w:r w:rsidRPr="002421B9">
        <w:rPr>
          <w:rFonts w:cstheme="minorHAnsi"/>
          <w:b/>
          <w:bCs/>
          <w:sz w:val="22"/>
          <w:szCs w:val="22"/>
        </w:rPr>
        <w:t>penalty</w:t>
      </w:r>
      <w:proofErr w:type="gramEnd"/>
      <w:r w:rsidRPr="002421B9">
        <w:rPr>
          <w:rFonts w:cstheme="minorHAnsi"/>
          <w:b/>
          <w:bCs/>
          <w:sz w:val="22"/>
          <w:szCs w:val="22"/>
        </w:rPr>
        <w:t xml:space="preserve"> notice limit and escalation in cases of repeat offences</w:t>
      </w:r>
    </w:p>
    <w:p w14:paraId="1F88B16B" w14:textId="77777777" w:rsidR="00126FAA" w:rsidRPr="002421B9" w:rsidRDefault="00126FAA" w:rsidP="00A20524">
      <w:pPr>
        <w:jc w:val="both"/>
        <w:rPr>
          <w:rFonts w:cstheme="minorHAnsi"/>
          <w:b/>
          <w:bCs/>
          <w:sz w:val="22"/>
          <w:szCs w:val="22"/>
        </w:rPr>
      </w:pPr>
    </w:p>
    <w:p w14:paraId="77F064C8" w14:textId="1D7FDB36" w:rsidR="00126FAA" w:rsidRPr="002421B9" w:rsidRDefault="00126FAA" w:rsidP="00A20524">
      <w:pPr>
        <w:jc w:val="both"/>
        <w:rPr>
          <w:rFonts w:cstheme="minorHAnsi"/>
          <w:sz w:val="22"/>
          <w:szCs w:val="22"/>
        </w:rPr>
      </w:pPr>
      <w:r w:rsidRPr="002421B9">
        <w:rPr>
          <w:rFonts w:cstheme="minorHAnsi"/>
          <w:sz w:val="22"/>
          <w:szCs w:val="22"/>
        </w:rPr>
        <w:t xml:space="preserve">A penalty notice is an out of court settlement which is intended to change behaviour without the need for criminal prosecution. If repeated penalty notices are being issued and they are not working to change behaviour they are unlikely to be most appropriate tool. Therefore, from autumn term 2024, only 2 penalty notices can be issued to the same parent in respect of the same child within a </w:t>
      </w:r>
      <w:r w:rsidR="00E2511B" w:rsidRPr="002421B9">
        <w:rPr>
          <w:rFonts w:cstheme="minorHAnsi"/>
          <w:sz w:val="22"/>
          <w:szCs w:val="22"/>
        </w:rPr>
        <w:t>3-year</w:t>
      </w:r>
      <w:r w:rsidRPr="002421B9">
        <w:rPr>
          <w:rFonts w:cstheme="minorHAnsi"/>
          <w:sz w:val="22"/>
          <w:szCs w:val="22"/>
        </w:rPr>
        <w:t xml:space="preserve"> rolling period and any second notice within that period is charged at a higher rate:</w:t>
      </w:r>
    </w:p>
    <w:p w14:paraId="299314AA" w14:textId="77777777" w:rsidR="00126FAA" w:rsidRPr="002421B9" w:rsidRDefault="00126FAA" w:rsidP="00A20524">
      <w:pPr>
        <w:jc w:val="both"/>
        <w:rPr>
          <w:rFonts w:cstheme="minorHAnsi"/>
          <w:sz w:val="22"/>
          <w:szCs w:val="22"/>
        </w:rPr>
      </w:pPr>
    </w:p>
    <w:p w14:paraId="4E9DBA62" w14:textId="116776C6" w:rsidR="00126FAA" w:rsidRPr="002421B9" w:rsidRDefault="00126FAA" w:rsidP="00126FAA">
      <w:pPr>
        <w:pStyle w:val="ListParagraph"/>
        <w:numPr>
          <w:ilvl w:val="0"/>
          <w:numId w:val="39"/>
        </w:numPr>
        <w:jc w:val="both"/>
        <w:rPr>
          <w:rFonts w:asciiTheme="minorHAnsi" w:hAnsiTheme="minorHAnsi" w:cstheme="minorHAnsi"/>
          <w:b/>
          <w:bCs/>
          <w:sz w:val="22"/>
        </w:rPr>
      </w:pPr>
      <w:r w:rsidRPr="002421B9">
        <w:rPr>
          <w:rFonts w:asciiTheme="minorHAnsi" w:hAnsiTheme="minorHAnsi" w:cstheme="minorHAnsi"/>
          <w:sz w:val="22"/>
        </w:rPr>
        <w:t>The first penalty notice issued to a parent in respect of a particular pupil will be charged at £160 if paid within 28 days. This will be reduced to £80 if paid within 21 days</w:t>
      </w:r>
    </w:p>
    <w:p w14:paraId="587DD0B2" w14:textId="49478D18" w:rsidR="00126FAA" w:rsidRPr="002421B9" w:rsidRDefault="00126FAA" w:rsidP="00126FAA">
      <w:pPr>
        <w:pStyle w:val="ListParagraph"/>
        <w:numPr>
          <w:ilvl w:val="0"/>
          <w:numId w:val="39"/>
        </w:numPr>
        <w:jc w:val="both"/>
        <w:rPr>
          <w:rFonts w:asciiTheme="minorHAnsi" w:hAnsiTheme="minorHAnsi" w:cstheme="minorHAnsi"/>
          <w:b/>
          <w:bCs/>
          <w:sz w:val="22"/>
        </w:rPr>
      </w:pPr>
      <w:r w:rsidRPr="002421B9">
        <w:rPr>
          <w:rFonts w:asciiTheme="minorHAnsi" w:hAnsiTheme="minorHAnsi" w:cstheme="minorHAnsi"/>
          <w:sz w:val="22"/>
        </w:rPr>
        <w:t>A second penalty notice issued to the same parent in respect of the same pupil is charged at a flat rate of £160 if paid within 28 days.</w:t>
      </w:r>
    </w:p>
    <w:p w14:paraId="7E4B947E" w14:textId="7C088E6C" w:rsidR="00126FAA" w:rsidRPr="002421B9" w:rsidRDefault="00126FAA" w:rsidP="00126FAA">
      <w:pPr>
        <w:pStyle w:val="ListParagraph"/>
        <w:numPr>
          <w:ilvl w:val="0"/>
          <w:numId w:val="39"/>
        </w:numPr>
        <w:jc w:val="both"/>
        <w:rPr>
          <w:rFonts w:asciiTheme="minorHAnsi" w:hAnsiTheme="minorHAnsi" w:cstheme="minorHAnsi"/>
          <w:b/>
          <w:bCs/>
          <w:sz w:val="22"/>
        </w:rPr>
      </w:pPr>
      <w:r w:rsidRPr="002421B9">
        <w:rPr>
          <w:rFonts w:asciiTheme="minorHAnsi" w:hAnsiTheme="minorHAnsi" w:cstheme="minorHAnsi"/>
          <w:sz w:val="22"/>
        </w:rPr>
        <w:t xml:space="preserve">A third penalty notice cannot be issued to the same parent in respect of the same child within 3 years of the date of issue of the first. In a case where the national threshold is met for a third time (or subsequent times) within those 3 years, alternative action should be taken instead. This will often include considering </w:t>
      </w:r>
      <w:r w:rsidR="00E2511B" w:rsidRPr="002421B9">
        <w:rPr>
          <w:rFonts w:asciiTheme="minorHAnsi" w:hAnsiTheme="minorHAnsi" w:cstheme="minorHAnsi"/>
          <w:sz w:val="22"/>
        </w:rPr>
        <w:t>prosecution but</w:t>
      </w:r>
      <w:r w:rsidRPr="002421B9">
        <w:rPr>
          <w:rFonts w:asciiTheme="minorHAnsi" w:hAnsiTheme="minorHAnsi" w:cstheme="minorHAnsi"/>
          <w:sz w:val="22"/>
        </w:rPr>
        <w:t xml:space="preserve"> may include other tools such as one of the other attendance legal interventions.</w:t>
      </w:r>
    </w:p>
    <w:p w14:paraId="6D08C4D6" w14:textId="77777777" w:rsidR="00126FAA" w:rsidRPr="002421B9" w:rsidRDefault="00126FAA" w:rsidP="00126FAA">
      <w:pPr>
        <w:jc w:val="both"/>
        <w:rPr>
          <w:rFonts w:cstheme="minorHAnsi"/>
          <w:b/>
          <w:bCs/>
          <w:sz w:val="22"/>
          <w:szCs w:val="22"/>
        </w:rPr>
      </w:pPr>
    </w:p>
    <w:p w14:paraId="2FD66909" w14:textId="23144017" w:rsidR="00126FAA" w:rsidRPr="002421B9" w:rsidRDefault="00126FAA" w:rsidP="00126FAA">
      <w:pPr>
        <w:jc w:val="both"/>
        <w:rPr>
          <w:rFonts w:cstheme="minorHAnsi"/>
          <w:sz w:val="22"/>
          <w:szCs w:val="22"/>
        </w:rPr>
      </w:pPr>
      <w:r w:rsidRPr="002421B9">
        <w:rPr>
          <w:rFonts w:cstheme="minorHAnsi"/>
          <w:sz w:val="22"/>
          <w:szCs w:val="22"/>
        </w:rPr>
        <w:t xml:space="preserve">Once 3 years has elapsed since the first penalty notice was issued a further penalty notice can be issued, but in most </w:t>
      </w:r>
      <w:r w:rsidR="00E2511B" w:rsidRPr="002421B9">
        <w:rPr>
          <w:rFonts w:cstheme="minorHAnsi"/>
          <w:sz w:val="22"/>
          <w:szCs w:val="22"/>
        </w:rPr>
        <w:t>cases,</w:t>
      </w:r>
      <w:r w:rsidRPr="002421B9">
        <w:rPr>
          <w:rFonts w:cstheme="minorHAnsi"/>
          <w:sz w:val="22"/>
          <w:szCs w:val="22"/>
        </w:rPr>
        <w:t xml:space="preserve"> it would not be the most effective tool for changing what may have now become an entrenched pattern of behaviour.</w:t>
      </w:r>
    </w:p>
    <w:p w14:paraId="3EE3C74D" w14:textId="77777777" w:rsidR="00126FAA" w:rsidRPr="002421B9" w:rsidRDefault="00126FAA" w:rsidP="00126FAA">
      <w:pPr>
        <w:jc w:val="both"/>
        <w:rPr>
          <w:rFonts w:cstheme="minorHAnsi"/>
          <w:sz w:val="22"/>
          <w:szCs w:val="22"/>
        </w:rPr>
      </w:pPr>
    </w:p>
    <w:p w14:paraId="14A77CCF" w14:textId="32B076F0" w:rsidR="00126FAA" w:rsidRPr="002421B9" w:rsidRDefault="00126FAA" w:rsidP="00126FAA">
      <w:pPr>
        <w:jc w:val="both"/>
        <w:rPr>
          <w:rFonts w:cstheme="minorHAnsi"/>
          <w:sz w:val="22"/>
          <w:szCs w:val="22"/>
        </w:rPr>
      </w:pPr>
      <w:r w:rsidRPr="002421B9">
        <w:rPr>
          <w:rFonts w:cstheme="minorHAnsi"/>
          <w:sz w:val="22"/>
          <w:szCs w:val="22"/>
        </w:rPr>
        <w:t>For the purpose of the escalation process, previous penalty notices include those not paid (including where prosecution was taken forward and the parent pleaded or was found guilty) but not those which were withdrawn.</w:t>
      </w:r>
    </w:p>
    <w:p w14:paraId="5FF5486D" w14:textId="77777777" w:rsidR="00126FAA" w:rsidRPr="002421B9" w:rsidRDefault="00126FAA" w:rsidP="00126FAA">
      <w:pPr>
        <w:jc w:val="both"/>
        <w:rPr>
          <w:rFonts w:cstheme="minorHAnsi"/>
          <w:sz w:val="22"/>
          <w:szCs w:val="22"/>
        </w:rPr>
      </w:pPr>
    </w:p>
    <w:p w14:paraId="71498005" w14:textId="15527E89" w:rsidR="00126FAA" w:rsidRPr="002421B9" w:rsidRDefault="00126FAA" w:rsidP="00126FAA">
      <w:pPr>
        <w:jc w:val="both"/>
        <w:rPr>
          <w:rFonts w:cstheme="minorHAnsi"/>
          <w:b/>
          <w:bCs/>
          <w:sz w:val="22"/>
          <w:szCs w:val="22"/>
        </w:rPr>
      </w:pPr>
      <w:r w:rsidRPr="002421B9">
        <w:rPr>
          <w:rFonts w:cstheme="minorHAnsi"/>
          <w:sz w:val="22"/>
          <w:szCs w:val="22"/>
        </w:rPr>
        <w:t>In cases where a pupil has moved school or local authority area in the previous 3 years an additional check should be made to try and ascertain whether previous penalty notices have been issued to the parent in respect of the pupil. Where the pupil’s previous school was in the same local authority area this check will be simple. If the pupil has moved between local authorities in the previous 3 years and the previous local authority(</w:t>
      </w:r>
      <w:proofErr w:type="spellStart"/>
      <w:r w:rsidRPr="002421B9">
        <w:rPr>
          <w:rFonts w:cstheme="minorHAnsi"/>
          <w:sz w:val="22"/>
          <w:szCs w:val="22"/>
        </w:rPr>
        <w:t>ies</w:t>
      </w:r>
      <w:proofErr w:type="spellEnd"/>
      <w:r w:rsidRPr="002421B9">
        <w:rPr>
          <w:rFonts w:cstheme="minorHAnsi"/>
          <w:sz w:val="22"/>
          <w:szCs w:val="22"/>
        </w:rPr>
        <w:t xml:space="preserve">) is </w:t>
      </w:r>
      <w:r w:rsidR="00E2511B" w:rsidRPr="002421B9">
        <w:rPr>
          <w:rFonts w:cstheme="minorHAnsi"/>
          <w:sz w:val="22"/>
          <w:szCs w:val="22"/>
        </w:rPr>
        <w:t>known,</w:t>
      </w:r>
      <w:r w:rsidRPr="002421B9">
        <w:rPr>
          <w:rFonts w:cstheme="minorHAnsi"/>
          <w:sz w:val="22"/>
          <w:szCs w:val="22"/>
        </w:rPr>
        <w:t xml:space="preserve"> they should be contacted to check whether a penalty notice has been issued to that parent for that pupil in the previous 3 years. These checks can be made by the school and/or local authority depending on the agreed local process. In cases where the previous local authority is not known or the information cannot be, or is not, provided by the previous local authority, it should be assumed that the parent has not previously received a penalty notice and the escalation process started as a new case.</w:t>
      </w:r>
    </w:p>
    <w:p w14:paraId="3B939551" w14:textId="77777777" w:rsidR="00126FAA" w:rsidRPr="002421B9" w:rsidRDefault="00126FAA" w:rsidP="00A20524">
      <w:pPr>
        <w:jc w:val="both"/>
        <w:rPr>
          <w:rFonts w:cstheme="minorHAnsi"/>
          <w:sz w:val="22"/>
          <w:szCs w:val="22"/>
        </w:rPr>
      </w:pPr>
    </w:p>
    <w:p w14:paraId="0CC92994" w14:textId="77777777" w:rsidR="00A20524" w:rsidRPr="002421B9" w:rsidRDefault="00A20524" w:rsidP="00A20524">
      <w:pPr>
        <w:jc w:val="both"/>
        <w:rPr>
          <w:rFonts w:cstheme="minorHAnsi"/>
          <w:sz w:val="22"/>
          <w:szCs w:val="22"/>
        </w:rPr>
      </w:pPr>
    </w:p>
    <w:p w14:paraId="4341CBCC" w14:textId="6A8209B5" w:rsidR="00A20524" w:rsidRPr="002421B9" w:rsidRDefault="00D537B5" w:rsidP="00A20524">
      <w:pPr>
        <w:jc w:val="both"/>
        <w:rPr>
          <w:rFonts w:cstheme="minorHAnsi"/>
          <w:sz w:val="22"/>
          <w:szCs w:val="22"/>
        </w:rPr>
      </w:pPr>
      <w:r w:rsidRPr="002421B9">
        <w:rPr>
          <w:rFonts w:cstheme="minorHAnsi"/>
          <w:sz w:val="22"/>
          <w:szCs w:val="22"/>
        </w:rPr>
        <w:t>Every local authority must draw up, and is expected to publish on their website, a Local Code of Conduct for issuing fixed penalty notices which must be adhered to by all schools, the police and any local authority officer issuing a penalty notice. In producing or amending the Local Code of Conduct the local authority must consult with schools and the police</w:t>
      </w:r>
    </w:p>
    <w:p w14:paraId="4D78E2CF" w14:textId="77777777" w:rsidR="00D537B5" w:rsidRPr="002421B9" w:rsidRDefault="00D537B5" w:rsidP="00A20524">
      <w:pPr>
        <w:jc w:val="both"/>
        <w:rPr>
          <w:rFonts w:cstheme="minorHAnsi"/>
          <w:sz w:val="22"/>
          <w:szCs w:val="22"/>
        </w:rPr>
      </w:pPr>
    </w:p>
    <w:p w14:paraId="549F8C1E" w14:textId="77777777" w:rsidR="004019C5" w:rsidRPr="002421B9" w:rsidRDefault="004019C5" w:rsidP="00A20524">
      <w:pPr>
        <w:jc w:val="both"/>
        <w:rPr>
          <w:rFonts w:cstheme="minorHAnsi"/>
          <w:b/>
          <w:bCs/>
          <w:sz w:val="22"/>
          <w:szCs w:val="22"/>
        </w:rPr>
      </w:pPr>
    </w:p>
    <w:p w14:paraId="2C017BA5" w14:textId="08EF0500" w:rsidR="00D537B5" w:rsidRPr="002421B9" w:rsidRDefault="00D537B5" w:rsidP="00A20524">
      <w:pPr>
        <w:jc w:val="both"/>
        <w:rPr>
          <w:rFonts w:cstheme="minorHAnsi"/>
          <w:b/>
          <w:bCs/>
          <w:sz w:val="22"/>
          <w:szCs w:val="22"/>
        </w:rPr>
      </w:pPr>
      <w:r w:rsidRPr="002421B9">
        <w:rPr>
          <w:rFonts w:cstheme="minorHAnsi"/>
          <w:b/>
          <w:bCs/>
          <w:sz w:val="22"/>
          <w:szCs w:val="22"/>
        </w:rPr>
        <w:t>Local code of conduct for issuing penalty notices</w:t>
      </w:r>
    </w:p>
    <w:p w14:paraId="57367EB4" w14:textId="77777777" w:rsidR="00D537B5" w:rsidRPr="002421B9" w:rsidRDefault="00D537B5" w:rsidP="00A20524">
      <w:pPr>
        <w:jc w:val="both"/>
        <w:rPr>
          <w:rFonts w:cstheme="minorHAnsi"/>
          <w:sz w:val="22"/>
          <w:szCs w:val="22"/>
        </w:rPr>
      </w:pPr>
    </w:p>
    <w:p w14:paraId="1C4054FB" w14:textId="3E42C265" w:rsidR="00D537B5" w:rsidRPr="002421B9" w:rsidRDefault="00D537B5" w:rsidP="00A20524">
      <w:pPr>
        <w:jc w:val="both"/>
        <w:rPr>
          <w:rFonts w:cstheme="minorHAnsi"/>
          <w:sz w:val="22"/>
          <w:szCs w:val="22"/>
        </w:rPr>
      </w:pPr>
      <w:r w:rsidRPr="002421B9">
        <w:rPr>
          <w:rFonts w:cstheme="minorHAnsi"/>
          <w:sz w:val="22"/>
          <w:szCs w:val="22"/>
        </w:rPr>
        <w:t>Every local authority must draw up, and is expected to publish on their website, a Local Code of Conduct for issuing fixed penalty notices which must be adhered to by all schools, the police and any local authority officer issuing a penalty notice. In producing or amending the Local Code of Conduct the local authority must consult with schools and the police.</w:t>
      </w:r>
    </w:p>
    <w:p w14:paraId="02C2EED4" w14:textId="77777777" w:rsidR="00D537B5" w:rsidRPr="002421B9" w:rsidRDefault="00D537B5" w:rsidP="00A20524">
      <w:pPr>
        <w:jc w:val="both"/>
        <w:rPr>
          <w:rFonts w:cstheme="minorHAnsi"/>
          <w:sz w:val="22"/>
          <w:szCs w:val="22"/>
        </w:rPr>
      </w:pPr>
    </w:p>
    <w:p w14:paraId="3919BDA0" w14:textId="07CF40CE" w:rsidR="00D537B5" w:rsidRPr="002421B9" w:rsidRDefault="00D537B5" w:rsidP="00A20524">
      <w:pPr>
        <w:jc w:val="both"/>
        <w:rPr>
          <w:rFonts w:cstheme="minorHAnsi"/>
          <w:sz w:val="22"/>
          <w:szCs w:val="22"/>
        </w:rPr>
      </w:pPr>
      <w:r w:rsidRPr="002421B9">
        <w:rPr>
          <w:rFonts w:cstheme="minorHAnsi"/>
          <w:sz w:val="22"/>
          <w:szCs w:val="22"/>
        </w:rPr>
        <w:t>Details of each local authority code of conduct can be found on the links below:</w:t>
      </w:r>
    </w:p>
    <w:p w14:paraId="0C5544F2" w14:textId="77777777" w:rsidR="00D537B5" w:rsidRPr="002421B9" w:rsidRDefault="00D537B5" w:rsidP="00A20524">
      <w:pPr>
        <w:jc w:val="both"/>
        <w:rPr>
          <w:rFonts w:cstheme="minorHAnsi"/>
          <w:sz w:val="22"/>
          <w:szCs w:val="22"/>
        </w:rPr>
      </w:pPr>
    </w:p>
    <w:p w14:paraId="4E341BE3" w14:textId="77777777" w:rsidR="00A20524" w:rsidRPr="002421B9" w:rsidRDefault="00A20524" w:rsidP="00A20524">
      <w:pPr>
        <w:jc w:val="both"/>
        <w:rPr>
          <w:rFonts w:cstheme="minorHAnsi"/>
          <w:sz w:val="22"/>
          <w:szCs w:val="22"/>
        </w:rPr>
      </w:pPr>
      <w:r w:rsidRPr="002421B9">
        <w:rPr>
          <w:rFonts w:cstheme="minorHAnsi"/>
          <w:sz w:val="22"/>
          <w:szCs w:val="22"/>
        </w:rPr>
        <w:t xml:space="preserve">https://www.dudley.gov.uk/residents/learning-and-school/education-support-service/school-attendance-advice/ </w:t>
      </w:r>
    </w:p>
    <w:p w14:paraId="401EB7F2" w14:textId="77777777" w:rsidR="00A20524" w:rsidRPr="002421B9" w:rsidRDefault="00A20524" w:rsidP="00A20524">
      <w:pPr>
        <w:jc w:val="both"/>
        <w:rPr>
          <w:rFonts w:cstheme="minorHAnsi"/>
          <w:sz w:val="22"/>
          <w:szCs w:val="22"/>
        </w:rPr>
      </w:pPr>
    </w:p>
    <w:p w14:paraId="758388A4" w14:textId="77777777" w:rsidR="00A20524" w:rsidRPr="002421B9" w:rsidRDefault="00A20524" w:rsidP="00A20524">
      <w:pPr>
        <w:jc w:val="both"/>
        <w:rPr>
          <w:rFonts w:cstheme="minorHAnsi"/>
          <w:sz w:val="22"/>
          <w:szCs w:val="22"/>
        </w:rPr>
      </w:pPr>
      <w:r w:rsidRPr="002421B9">
        <w:rPr>
          <w:rFonts w:cstheme="minorHAnsi"/>
          <w:sz w:val="22"/>
          <w:szCs w:val="22"/>
        </w:rPr>
        <w:t>https://www.sandwell.gov.uk/info/200295/schools_and_learning/399/school_attendance</w:t>
      </w:r>
    </w:p>
    <w:p w14:paraId="521DF197" w14:textId="77777777" w:rsidR="00A20524" w:rsidRPr="002421B9" w:rsidRDefault="00A20524" w:rsidP="00A20524">
      <w:pPr>
        <w:jc w:val="both"/>
        <w:rPr>
          <w:rFonts w:cstheme="minorHAnsi"/>
          <w:sz w:val="22"/>
          <w:szCs w:val="22"/>
        </w:rPr>
      </w:pPr>
    </w:p>
    <w:p w14:paraId="61CA0AFD" w14:textId="77777777" w:rsidR="00A20524" w:rsidRPr="002421B9" w:rsidRDefault="00A20524" w:rsidP="00A20524">
      <w:pPr>
        <w:jc w:val="both"/>
        <w:rPr>
          <w:rFonts w:cstheme="minorHAnsi"/>
          <w:sz w:val="22"/>
          <w:szCs w:val="22"/>
        </w:rPr>
      </w:pPr>
      <w:r w:rsidRPr="002421B9">
        <w:rPr>
          <w:rFonts w:cstheme="minorHAnsi"/>
          <w:sz w:val="22"/>
          <w:szCs w:val="22"/>
        </w:rPr>
        <w:t>https://www.birmingham.gov.uk/info/50157/education_legal_intervention_referral/690/pupil_attendance_advice_for_schools_and_professionals</w:t>
      </w:r>
    </w:p>
    <w:p w14:paraId="1F1483A6" w14:textId="77777777" w:rsidR="00A20524" w:rsidRPr="002421B9" w:rsidRDefault="00A20524" w:rsidP="00A20524">
      <w:pPr>
        <w:jc w:val="both"/>
        <w:rPr>
          <w:rFonts w:cstheme="minorHAnsi"/>
          <w:sz w:val="22"/>
          <w:szCs w:val="22"/>
        </w:rPr>
      </w:pPr>
    </w:p>
    <w:p w14:paraId="710B34D1" w14:textId="77777777" w:rsidR="00A20524" w:rsidRPr="002421B9" w:rsidRDefault="00A20524" w:rsidP="00A20524">
      <w:pPr>
        <w:jc w:val="both"/>
        <w:rPr>
          <w:rFonts w:cstheme="minorHAnsi"/>
          <w:sz w:val="22"/>
          <w:szCs w:val="22"/>
        </w:rPr>
      </w:pPr>
      <w:r w:rsidRPr="002421B9">
        <w:rPr>
          <w:rFonts w:cstheme="minorHAnsi"/>
          <w:sz w:val="22"/>
          <w:szCs w:val="22"/>
        </w:rPr>
        <w:t>https://go.walsall.gov.uk/schools-and-learning/schools-in-walsall/school-attendance</w:t>
      </w:r>
    </w:p>
    <w:p w14:paraId="55F63AFF" w14:textId="77777777" w:rsidR="00A20524" w:rsidRPr="002421B9" w:rsidRDefault="00A20524" w:rsidP="00A20524">
      <w:pPr>
        <w:jc w:val="both"/>
        <w:rPr>
          <w:rFonts w:cstheme="minorHAnsi"/>
          <w:sz w:val="22"/>
          <w:szCs w:val="22"/>
        </w:rPr>
      </w:pPr>
    </w:p>
    <w:p w14:paraId="62423941" w14:textId="67A16E35" w:rsidR="00A20524" w:rsidRPr="002421B9" w:rsidRDefault="00A20524" w:rsidP="00A20524">
      <w:pPr>
        <w:jc w:val="both"/>
        <w:rPr>
          <w:rFonts w:cstheme="minorHAnsi"/>
          <w:b/>
          <w:bCs/>
          <w:sz w:val="22"/>
          <w:szCs w:val="22"/>
        </w:rPr>
      </w:pPr>
      <w:r w:rsidRPr="002421B9">
        <w:rPr>
          <w:rFonts w:cstheme="minorHAnsi"/>
          <w:b/>
          <w:bCs/>
          <w:sz w:val="22"/>
          <w:szCs w:val="22"/>
        </w:rPr>
        <w:t>Payment of Penalty Notices</w:t>
      </w:r>
    </w:p>
    <w:p w14:paraId="219B4CAE" w14:textId="77777777" w:rsidR="00A20524" w:rsidRPr="002421B9" w:rsidRDefault="00A20524" w:rsidP="00A20524">
      <w:pPr>
        <w:jc w:val="both"/>
        <w:rPr>
          <w:rFonts w:cstheme="minorHAnsi"/>
          <w:sz w:val="22"/>
          <w:szCs w:val="22"/>
        </w:rPr>
      </w:pPr>
    </w:p>
    <w:p w14:paraId="7994759F" w14:textId="3504DB3F" w:rsidR="00A20524" w:rsidRPr="002421B9" w:rsidRDefault="00D537B5" w:rsidP="00A20524">
      <w:pPr>
        <w:jc w:val="both"/>
        <w:rPr>
          <w:rFonts w:cstheme="minorHAnsi"/>
          <w:sz w:val="22"/>
          <w:szCs w:val="22"/>
        </w:rPr>
      </w:pPr>
      <w:r w:rsidRPr="002421B9">
        <w:rPr>
          <w:rFonts w:cstheme="minorHAnsi"/>
          <w:sz w:val="22"/>
          <w:szCs w:val="22"/>
        </w:rPr>
        <w:t>The payment must be paid directly to the local authority regardless of who issued the penalty notice.</w:t>
      </w:r>
    </w:p>
    <w:p w14:paraId="0F6A2CC0" w14:textId="77777777" w:rsidR="00D537B5" w:rsidRPr="002421B9" w:rsidRDefault="00D537B5" w:rsidP="00A20524">
      <w:pPr>
        <w:jc w:val="both"/>
        <w:rPr>
          <w:rFonts w:cstheme="minorHAnsi"/>
          <w:sz w:val="22"/>
          <w:szCs w:val="22"/>
        </w:rPr>
      </w:pPr>
    </w:p>
    <w:p w14:paraId="744D31A5" w14:textId="0D0BB02C" w:rsidR="00A20524" w:rsidRPr="002421B9" w:rsidRDefault="00D537B5" w:rsidP="00A20524">
      <w:pPr>
        <w:jc w:val="both"/>
        <w:rPr>
          <w:rFonts w:cstheme="minorHAnsi"/>
          <w:sz w:val="22"/>
          <w:szCs w:val="22"/>
        </w:rPr>
      </w:pPr>
      <w:r w:rsidRPr="002421B9">
        <w:rPr>
          <w:rFonts w:cstheme="minorHAnsi"/>
          <w:sz w:val="22"/>
          <w:szCs w:val="22"/>
        </w:rPr>
        <w:t xml:space="preserve">If the penalty is not paid by the end of the </w:t>
      </w:r>
      <w:r w:rsidR="00E2511B" w:rsidRPr="002421B9">
        <w:rPr>
          <w:rFonts w:cstheme="minorHAnsi"/>
          <w:sz w:val="22"/>
          <w:szCs w:val="22"/>
        </w:rPr>
        <w:t>28-day</w:t>
      </w:r>
      <w:r w:rsidRPr="002421B9">
        <w:rPr>
          <w:rFonts w:cstheme="minorHAnsi"/>
          <w:sz w:val="22"/>
          <w:szCs w:val="22"/>
        </w:rPr>
        <w:t xml:space="preserve"> period, the local authority must decide either to prosecute for the original offence to which the notice applies, or withdraw the notice. Parent(s) can only be prosecuted if 28 days have expired, and full payment has not been made.</w:t>
      </w:r>
    </w:p>
    <w:p w14:paraId="39B0CCA7" w14:textId="77777777" w:rsidR="00D537B5" w:rsidRPr="002421B9" w:rsidRDefault="00D537B5" w:rsidP="00A20524">
      <w:pPr>
        <w:jc w:val="both"/>
        <w:rPr>
          <w:rFonts w:cstheme="minorHAnsi"/>
          <w:sz w:val="22"/>
          <w:szCs w:val="22"/>
        </w:rPr>
      </w:pPr>
    </w:p>
    <w:p w14:paraId="1DF09481" w14:textId="6646C775" w:rsidR="00D537B5" w:rsidRPr="002421B9" w:rsidRDefault="00D537B5" w:rsidP="00A20524">
      <w:pPr>
        <w:jc w:val="both"/>
        <w:rPr>
          <w:rFonts w:cstheme="minorHAnsi"/>
          <w:sz w:val="22"/>
          <w:szCs w:val="22"/>
        </w:rPr>
      </w:pPr>
      <w:r w:rsidRPr="002421B9">
        <w:rPr>
          <w:rFonts w:cstheme="minorHAnsi"/>
          <w:sz w:val="22"/>
          <w:szCs w:val="22"/>
        </w:rPr>
        <w:t>There is no right of appeal by parents against a penalty notice.</w:t>
      </w:r>
    </w:p>
    <w:p w14:paraId="13034B13" w14:textId="77777777" w:rsidR="00D537B5" w:rsidRPr="002421B9" w:rsidRDefault="00D537B5" w:rsidP="00A20524">
      <w:pPr>
        <w:jc w:val="both"/>
        <w:rPr>
          <w:rFonts w:cstheme="minorHAnsi"/>
          <w:sz w:val="22"/>
          <w:szCs w:val="22"/>
        </w:rPr>
      </w:pPr>
    </w:p>
    <w:p w14:paraId="0F391D04" w14:textId="7E8DC1F5" w:rsidR="00D537B5" w:rsidRPr="002421B9" w:rsidRDefault="00D537B5" w:rsidP="00A20524">
      <w:pPr>
        <w:jc w:val="both"/>
        <w:rPr>
          <w:rFonts w:cstheme="minorHAnsi"/>
          <w:sz w:val="22"/>
          <w:szCs w:val="22"/>
        </w:rPr>
      </w:pPr>
      <w:r w:rsidRPr="002421B9">
        <w:rPr>
          <w:rFonts w:cstheme="minorHAnsi"/>
          <w:sz w:val="22"/>
          <w:szCs w:val="22"/>
        </w:rPr>
        <w:t xml:space="preserve">The penalty notice system is not a </w:t>
      </w:r>
      <w:r w:rsidR="00E2511B" w:rsidRPr="002421B9">
        <w:rPr>
          <w:rFonts w:cstheme="minorHAnsi"/>
          <w:sz w:val="22"/>
          <w:szCs w:val="22"/>
        </w:rPr>
        <w:t>money-making</w:t>
      </w:r>
      <w:r w:rsidRPr="002421B9">
        <w:rPr>
          <w:rFonts w:cstheme="minorHAnsi"/>
          <w:sz w:val="22"/>
          <w:szCs w:val="22"/>
        </w:rPr>
        <w:t xml:space="preserve"> scheme and local authorities should not have income targets. Any revenues collected through the system must be ring-fenced for attendance.</w:t>
      </w:r>
    </w:p>
    <w:p w14:paraId="4D5C6019" w14:textId="77777777" w:rsidR="00D537B5" w:rsidRPr="002421B9" w:rsidRDefault="00D537B5" w:rsidP="00A20524">
      <w:pPr>
        <w:jc w:val="both"/>
        <w:rPr>
          <w:rFonts w:cstheme="minorHAnsi"/>
          <w:sz w:val="22"/>
          <w:szCs w:val="22"/>
        </w:rPr>
      </w:pPr>
    </w:p>
    <w:p w14:paraId="7A7EC140" w14:textId="4B15D7E1" w:rsidR="00D537B5" w:rsidRPr="002421B9" w:rsidRDefault="00D537B5" w:rsidP="00A20524">
      <w:pPr>
        <w:jc w:val="both"/>
        <w:rPr>
          <w:rFonts w:cstheme="minorHAnsi"/>
          <w:sz w:val="22"/>
          <w:szCs w:val="22"/>
        </w:rPr>
      </w:pPr>
      <w:r w:rsidRPr="002421B9">
        <w:rPr>
          <w:rFonts w:cstheme="minorHAnsi"/>
          <w:sz w:val="22"/>
          <w:szCs w:val="22"/>
        </w:rPr>
        <w:t>Monies collected should first be used for administration of the penalty notice system and prosecution. Any surplus left after this should be spent on attendance support. In practice, support means any other activity to improve attendance short of a penalty notice or prosecution in line with this guidance. This revenue should not be considered part of wider local authority funding and relied upon to fund the core attendance expectations of the local authority or be pooled in wider legal services budgets or allocated outside the local authority’s attendance functions. Any remaining surplus at the end of the year must be paid to the Secretary of State.</w:t>
      </w:r>
    </w:p>
    <w:p w14:paraId="5A945607" w14:textId="77777777" w:rsidR="00D537B5" w:rsidRPr="002421B9" w:rsidRDefault="00D537B5" w:rsidP="00A20524">
      <w:pPr>
        <w:jc w:val="both"/>
        <w:rPr>
          <w:rFonts w:cstheme="minorHAnsi"/>
          <w:sz w:val="22"/>
          <w:szCs w:val="22"/>
        </w:rPr>
      </w:pPr>
    </w:p>
    <w:p w14:paraId="4F01AA14" w14:textId="77777777" w:rsidR="00D537B5" w:rsidRPr="002421B9" w:rsidRDefault="00D537B5" w:rsidP="00A20524">
      <w:pPr>
        <w:jc w:val="both"/>
        <w:rPr>
          <w:rFonts w:cstheme="minorHAnsi"/>
          <w:sz w:val="22"/>
          <w:szCs w:val="22"/>
        </w:rPr>
      </w:pPr>
    </w:p>
    <w:p w14:paraId="50768D96" w14:textId="77777777" w:rsidR="00A20524" w:rsidRPr="002421B9" w:rsidRDefault="00A20524" w:rsidP="00A20524">
      <w:pPr>
        <w:jc w:val="both"/>
        <w:rPr>
          <w:rFonts w:cstheme="minorHAnsi"/>
          <w:sz w:val="22"/>
          <w:szCs w:val="22"/>
        </w:rPr>
      </w:pPr>
    </w:p>
    <w:p w14:paraId="6F229D10" w14:textId="77777777" w:rsidR="00A20524" w:rsidRPr="002421B9" w:rsidRDefault="00A20524" w:rsidP="00A20524">
      <w:pPr>
        <w:jc w:val="both"/>
        <w:rPr>
          <w:rFonts w:cstheme="minorHAnsi"/>
          <w:sz w:val="22"/>
          <w:szCs w:val="22"/>
        </w:rPr>
      </w:pPr>
    </w:p>
    <w:p w14:paraId="1DF06C65" w14:textId="77777777" w:rsidR="00A20524" w:rsidRPr="002421B9" w:rsidRDefault="00A20524" w:rsidP="00A20524">
      <w:pPr>
        <w:jc w:val="both"/>
        <w:rPr>
          <w:rFonts w:cstheme="minorHAnsi"/>
          <w:sz w:val="22"/>
          <w:szCs w:val="22"/>
        </w:rPr>
      </w:pPr>
    </w:p>
    <w:p w14:paraId="2B7B22A7" w14:textId="77777777" w:rsidR="00A20524" w:rsidRPr="002421B9" w:rsidRDefault="00A20524" w:rsidP="00A20524">
      <w:pPr>
        <w:jc w:val="both"/>
        <w:rPr>
          <w:rFonts w:cstheme="minorHAnsi"/>
          <w:sz w:val="22"/>
          <w:szCs w:val="22"/>
        </w:rPr>
      </w:pPr>
    </w:p>
    <w:p w14:paraId="2D120FAA" w14:textId="73A60F50" w:rsidR="00A20524" w:rsidRPr="002421B9" w:rsidRDefault="00D537B5" w:rsidP="00A20524">
      <w:pPr>
        <w:jc w:val="both"/>
        <w:rPr>
          <w:rFonts w:cstheme="minorHAnsi"/>
          <w:b/>
          <w:bCs/>
          <w:sz w:val="22"/>
          <w:szCs w:val="22"/>
        </w:rPr>
      </w:pPr>
      <w:r w:rsidRPr="002421B9">
        <w:rPr>
          <w:rFonts w:cstheme="minorHAnsi"/>
          <w:b/>
          <w:bCs/>
          <w:sz w:val="22"/>
          <w:szCs w:val="22"/>
        </w:rPr>
        <w:t>Working together to improve attendance</w:t>
      </w:r>
    </w:p>
    <w:p w14:paraId="2266D002" w14:textId="77777777" w:rsidR="00D537B5" w:rsidRPr="002421B9" w:rsidRDefault="00D537B5" w:rsidP="00A20524">
      <w:pPr>
        <w:jc w:val="both"/>
        <w:rPr>
          <w:rFonts w:cstheme="minorHAnsi"/>
          <w:b/>
          <w:bCs/>
          <w:sz w:val="22"/>
          <w:szCs w:val="22"/>
        </w:rPr>
      </w:pPr>
    </w:p>
    <w:p w14:paraId="77CC0469" w14:textId="40E3744B" w:rsidR="00D537B5" w:rsidRPr="002421B9" w:rsidRDefault="00D537B5" w:rsidP="00A20524">
      <w:pPr>
        <w:jc w:val="both"/>
        <w:rPr>
          <w:rFonts w:cstheme="minorHAnsi"/>
          <w:sz w:val="22"/>
          <w:szCs w:val="22"/>
        </w:rPr>
      </w:pPr>
      <w:r w:rsidRPr="002421B9">
        <w:rPr>
          <w:rFonts w:cstheme="minorHAnsi"/>
          <w:sz w:val="22"/>
          <w:szCs w:val="22"/>
        </w:rPr>
        <w:t>Successfully treating the root causes of absence and removing barriers to attendance, at home, in school or more broadly requires schools and local partners to work collaboratively in partnership with, not against families. All partners should work together to:</w:t>
      </w:r>
    </w:p>
    <w:p w14:paraId="690029D9" w14:textId="77777777" w:rsidR="00D537B5" w:rsidRPr="002421B9" w:rsidRDefault="00D537B5" w:rsidP="00A20524">
      <w:pPr>
        <w:jc w:val="both"/>
        <w:rPr>
          <w:rFonts w:cstheme="minorHAnsi"/>
          <w:sz w:val="22"/>
          <w:szCs w:val="22"/>
        </w:rPr>
      </w:pPr>
    </w:p>
    <w:p w14:paraId="60D4E2CC" w14:textId="7C9CE13A" w:rsidR="00D537B5" w:rsidRPr="002421B9" w:rsidRDefault="00D537B5" w:rsidP="00A20524">
      <w:pPr>
        <w:jc w:val="both"/>
        <w:rPr>
          <w:rFonts w:cstheme="minorHAnsi"/>
          <w:b/>
          <w:bCs/>
          <w:sz w:val="22"/>
          <w:szCs w:val="22"/>
        </w:rPr>
      </w:pPr>
      <w:r w:rsidRPr="002421B9">
        <w:rPr>
          <w:rFonts w:cstheme="minorHAnsi"/>
          <w:b/>
          <w:bCs/>
          <w:noProof/>
          <w:sz w:val="22"/>
          <w:szCs w:val="22"/>
          <w:lang w:eastAsia="en-GB"/>
        </w:rPr>
        <w:drawing>
          <wp:inline distT="0" distB="0" distL="0" distR="0" wp14:anchorId="2979723F" wp14:editId="60052A64">
            <wp:extent cx="5500828" cy="6267450"/>
            <wp:effectExtent l="0" t="0" r="5080" b="0"/>
            <wp:docPr id="1090145385" name="Picture 1" descr="A whit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145385" name="Picture 1" descr="A white text on a black background&#10;&#10;Description automatically generated"/>
                    <pic:cNvPicPr/>
                  </pic:nvPicPr>
                  <pic:blipFill>
                    <a:blip r:embed="rId11"/>
                    <a:stretch>
                      <a:fillRect/>
                    </a:stretch>
                  </pic:blipFill>
                  <pic:spPr>
                    <a:xfrm>
                      <a:off x="0" y="0"/>
                      <a:ext cx="5503809" cy="6270847"/>
                    </a:xfrm>
                    <a:prstGeom prst="rect">
                      <a:avLst/>
                    </a:prstGeom>
                  </pic:spPr>
                </pic:pic>
              </a:graphicData>
            </a:graphic>
          </wp:inline>
        </w:drawing>
      </w:r>
    </w:p>
    <w:p w14:paraId="30F356C6" w14:textId="77777777" w:rsidR="00D537B5" w:rsidRPr="002421B9" w:rsidRDefault="00D537B5" w:rsidP="00A20524">
      <w:pPr>
        <w:jc w:val="both"/>
        <w:rPr>
          <w:rFonts w:cstheme="minorHAnsi"/>
          <w:sz w:val="22"/>
          <w:szCs w:val="22"/>
        </w:rPr>
      </w:pPr>
    </w:p>
    <w:p w14:paraId="24B2A55E" w14:textId="77777777" w:rsidR="00D537B5" w:rsidRPr="002421B9" w:rsidRDefault="00D537B5" w:rsidP="00A20524">
      <w:pPr>
        <w:jc w:val="both"/>
        <w:rPr>
          <w:rFonts w:cstheme="minorHAnsi"/>
          <w:sz w:val="22"/>
          <w:szCs w:val="22"/>
        </w:rPr>
      </w:pPr>
    </w:p>
    <w:p w14:paraId="3DE6F0FE" w14:textId="77777777" w:rsidR="00D537B5" w:rsidRPr="002421B9" w:rsidRDefault="00D537B5" w:rsidP="00A20524">
      <w:pPr>
        <w:jc w:val="both"/>
        <w:rPr>
          <w:rFonts w:cstheme="minorHAnsi"/>
          <w:sz w:val="22"/>
          <w:szCs w:val="22"/>
        </w:rPr>
      </w:pPr>
    </w:p>
    <w:p w14:paraId="69BEF329" w14:textId="77777777" w:rsidR="00A20524" w:rsidRPr="002421B9" w:rsidRDefault="00A20524" w:rsidP="00A20524">
      <w:pPr>
        <w:jc w:val="both"/>
        <w:rPr>
          <w:rFonts w:cstheme="minorHAnsi"/>
          <w:sz w:val="22"/>
          <w:szCs w:val="22"/>
        </w:rPr>
      </w:pPr>
      <w:r w:rsidRPr="002421B9">
        <w:rPr>
          <w:rFonts w:cstheme="minorHAnsi"/>
          <w:noProof/>
          <w:sz w:val="22"/>
          <w:szCs w:val="22"/>
          <w:lang w:eastAsia="en-GB"/>
        </w:rPr>
        <w:drawing>
          <wp:inline distT="0" distB="0" distL="0" distR="0" wp14:anchorId="4332EBFC" wp14:editId="139407C7">
            <wp:extent cx="4829175" cy="56102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829175" cy="5610225"/>
                    </a:xfrm>
                    <a:prstGeom prst="rect">
                      <a:avLst/>
                    </a:prstGeom>
                  </pic:spPr>
                </pic:pic>
              </a:graphicData>
            </a:graphic>
          </wp:inline>
        </w:drawing>
      </w:r>
    </w:p>
    <w:p w14:paraId="0D79912A" w14:textId="49BD44A0" w:rsidR="001F024E" w:rsidRPr="002421B9" w:rsidRDefault="001F024E" w:rsidP="001F024E">
      <w:pPr>
        <w:pStyle w:val="Heading1"/>
        <w:numPr>
          <w:ilvl w:val="0"/>
          <w:numId w:val="0"/>
        </w:numPr>
        <w:rPr>
          <w:rFonts w:asciiTheme="minorHAnsi" w:hAnsiTheme="minorHAnsi" w:cstheme="minorHAnsi"/>
          <w:sz w:val="22"/>
          <w:szCs w:val="22"/>
        </w:rPr>
      </w:pPr>
    </w:p>
    <w:p w14:paraId="7CFE8A82" w14:textId="03BBE13F" w:rsidR="001F024E" w:rsidRPr="002421B9" w:rsidRDefault="001F024E" w:rsidP="001F024E">
      <w:pPr>
        <w:rPr>
          <w:lang w:val="en-US"/>
        </w:rPr>
      </w:pPr>
    </w:p>
    <w:p w14:paraId="59BCE8B4" w14:textId="3A1E784F" w:rsidR="001F024E" w:rsidRPr="002421B9" w:rsidRDefault="001F024E" w:rsidP="001F024E">
      <w:pPr>
        <w:rPr>
          <w:lang w:val="en-US"/>
        </w:rPr>
      </w:pPr>
    </w:p>
    <w:p w14:paraId="3DFA3A14" w14:textId="3D515258" w:rsidR="001F024E" w:rsidRPr="002421B9" w:rsidRDefault="001F024E" w:rsidP="001F024E">
      <w:pPr>
        <w:rPr>
          <w:lang w:val="en-US"/>
        </w:rPr>
      </w:pPr>
    </w:p>
    <w:p w14:paraId="73D0D1A2" w14:textId="56A72552" w:rsidR="001F024E" w:rsidRPr="002421B9" w:rsidRDefault="001F024E" w:rsidP="001F024E">
      <w:pPr>
        <w:rPr>
          <w:lang w:val="en-US"/>
        </w:rPr>
      </w:pPr>
    </w:p>
    <w:p w14:paraId="654FA184" w14:textId="6E43361D" w:rsidR="001F024E" w:rsidRPr="002421B9" w:rsidRDefault="001F024E" w:rsidP="001F024E">
      <w:pPr>
        <w:rPr>
          <w:lang w:val="en-US"/>
        </w:rPr>
      </w:pPr>
    </w:p>
    <w:p w14:paraId="237FFB9C" w14:textId="2B41BFB0" w:rsidR="001F024E" w:rsidRPr="002421B9" w:rsidRDefault="001F024E" w:rsidP="001F024E">
      <w:pPr>
        <w:rPr>
          <w:lang w:val="en-US"/>
        </w:rPr>
      </w:pPr>
    </w:p>
    <w:p w14:paraId="1463821B" w14:textId="7C378E2C" w:rsidR="001F024E" w:rsidRPr="002421B9" w:rsidRDefault="001F024E" w:rsidP="001F024E">
      <w:pPr>
        <w:rPr>
          <w:lang w:val="en-US"/>
        </w:rPr>
      </w:pPr>
    </w:p>
    <w:p w14:paraId="7A56317B" w14:textId="0393D6D7" w:rsidR="001F024E" w:rsidRPr="002421B9" w:rsidRDefault="001F024E" w:rsidP="001F024E">
      <w:pPr>
        <w:rPr>
          <w:lang w:val="en-US"/>
        </w:rPr>
      </w:pPr>
    </w:p>
    <w:p w14:paraId="59A5AFA6" w14:textId="7A52C43D" w:rsidR="001F024E" w:rsidRPr="002421B9" w:rsidRDefault="001F024E" w:rsidP="001F024E">
      <w:pPr>
        <w:rPr>
          <w:lang w:val="en-US"/>
        </w:rPr>
      </w:pPr>
    </w:p>
    <w:p w14:paraId="543F5E48" w14:textId="2EF5FB35" w:rsidR="001F024E" w:rsidRPr="002421B9" w:rsidRDefault="001F024E" w:rsidP="001F024E">
      <w:pPr>
        <w:rPr>
          <w:lang w:val="en-US"/>
        </w:rPr>
      </w:pPr>
    </w:p>
    <w:p w14:paraId="2DB2F0F4" w14:textId="5EB82491" w:rsidR="001F024E" w:rsidRPr="002421B9" w:rsidRDefault="001F024E" w:rsidP="001F024E">
      <w:pPr>
        <w:rPr>
          <w:lang w:val="en-US"/>
        </w:rPr>
      </w:pPr>
    </w:p>
    <w:p w14:paraId="595FA8F7" w14:textId="004BA509" w:rsidR="001F024E" w:rsidRPr="002421B9" w:rsidRDefault="001F024E" w:rsidP="001F024E">
      <w:pPr>
        <w:rPr>
          <w:lang w:val="en-US"/>
        </w:rPr>
      </w:pPr>
    </w:p>
    <w:p w14:paraId="710706BC" w14:textId="4E8929C8" w:rsidR="001F024E" w:rsidRPr="002421B9" w:rsidRDefault="001F024E" w:rsidP="001F024E">
      <w:pPr>
        <w:rPr>
          <w:lang w:val="en-US"/>
        </w:rPr>
      </w:pPr>
    </w:p>
    <w:p w14:paraId="7F14AB5A" w14:textId="4FF295B3" w:rsidR="001F024E" w:rsidRPr="002421B9" w:rsidRDefault="001F024E" w:rsidP="001F024E">
      <w:pPr>
        <w:rPr>
          <w:lang w:val="en-US"/>
        </w:rPr>
      </w:pPr>
    </w:p>
    <w:p w14:paraId="3E8A41D0" w14:textId="0B176BDB" w:rsidR="001F024E" w:rsidRPr="002421B9" w:rsidRDefault="001F024E" w:rsidP="001F024E">
      <w:pPr>
        <w:rPr>
          <w:lang w:val="en-US"/>
        </w:rPr>
      </w:pPr>
    </w:p>
    <w:p w14:paraId="028D95E4" w14:textId="77777777" w:rsidR="001F024E" w:rsidRPr="002421B9" w:rsidRDefault="001F024E" w:rsidP="001F024E">
      <w:pPr>
        <w:rPr>
          <w:sz w:val="18"/>
          <w:szCs w:val="20"/>
        </w:rPr>
      </w:pPr>
    </w:p>
    <w:p w14:paraId="0CBBEAED" w14:textId="77777777" w:rsidR="001F024E" w:rsidRPr="002421B9" w:rsidRDefault="001F024E" w:rsidP="001F024E">
      <w:pPr>
        <w:widowControl w:val="0"/>
        <w:tabs>
          <w:tab w:val="center" w:pos="8931"/>
        </w:tabs>
        <w:ind w:left="-426"/>
        <w:jc w:val="center"/>
        <w:rPr>
          <w:rFonts w:ascii="Comic Sans MS" w:eastAsia="Times New Roman" w:hAnsi="Comic Sans MS" w:cs="Times New Roman"/>
          <w:b/>
          <w:sz w:val="72"/>
          <w:szCs w:val="44"/>
          <w:lang w:val="en-US"/>
        </w:rPr>
      </w:pPr>
      <w:r w:rsidRPr="002421B9">
        <w:rPr>
          <w:rFonts w:ascii="Times New Roman" w:eastAsia="Times New Roman" w:hAnsi="Times New Roman" w:cs="Times New Roman"/>
          <w:noProof/>
          <w:szCs w:val="20"/>
          <w:lang w:eastAsia="en-GB"/>
        </w:rPr>
        <mc:AlternateContent>
          <mc:Choice Requires="wps">
            <w:drawing>
              <wp:anchor distT="0" distB="0" distL="114300" distR="114300" simplePos="0" relativeHeight="251666432" behindDoc="0" locked="0" layoutInCell="1" allowOverlap="1" wp14:anchorId="20304830" wp14:editId="774E2BD9">
                <wp:simplePos x="0" y="0"/>
                <wp:positionH relativeFrom="column">
                  <wp:posOffset>835025</wp:posOffset>
                </wp:positionH>
                <wp:positionV relativeFrom="paragraph">
                  <wp:posOffset>1066165</wp:posOffset>
                </wp:positionV>
                <wp:extent cx="4286250" cy="1476375"/>
                <wp:effectExtent l="0" t="0" r="0" b="9525"/>
                <wp:wrapNone/>
                <wp:docPr id="9" name="Text Box 9"/>
                <wp:cNvGraphicFramePr/>
                <a:graphic xmlns:a="http://schemas.openxmlformats.org/drawingml/2006/main">
                  <a:graphicData uri="http://schemas.microsoft.com/office/word/2010/wordprocessingShape">
                    <wps:wsp>
                      <wps:cNvSpPr txBox="1"/>
                      <wps:spPr>
                        <a:xfrm>
                          <a:off x="0" y="0"/>
                          <a:ext cx="4286250" cy="1476375"/>
                        </a:xfrm>
                        <a:prstGeom prst="rect">
                          <a:avLst/>
                        </a:prstGeom>
                        <a:solidFill>
                          <a:sysClr val="window" lastClr="FFFFFF"/>
                        </a:solidFill>
                        <a:ln w="6350">
                          <a:noFill/>
                        </a:ln>
                      </wps:spPr>
                      <wps:txbx>
                        <w:txbxContent>
                          <w:p w14:paraId="33EC8F3A" w14:textId="77777777" w:rsidR="001F024E" w:rsidRDefault="001F024E" w:rsidP="001F024E">
                            <w:pPr>
                              <w:jc w:val="center"/>
                            </w:pPr>
                            <w:r>
                              <w:rPr>
                                <w:noProof/>
                                <w:lang w:eastAsia="en-GB"/>
                              </w:rPr>
                              <w:drawing>
                                <wp:inline distT="0" distB="0" distL="0" distR="0" wp14:anchorId="3D1C445B" wp14:editId="0077280F">
                                  <wp:extent cx="1853565" cy="1235710"/>
                                  <wp:effectExtent l="0" t="0" r="0" b="2540"/>
                                  <wp:docPr id="13" name="Picture 13" descr="St Bernadette's Logo - White background"/>
                                  <wp:cNvGraphicFramePr/>
                                  <a:graphic xmlns:a="http://schemas.openxmlformats.org/drawingml/2006/main">
                                    <a:graphicData uri="http://schemas.openxmlformats.org/drawingml/2006/picture">
                                      <pic:pic xmlns:pic="http://schemas.openxmlformats.org/drawingml/2006/picture">
                                        <pic:nvPicPr>
                                          <pic:cNvPr id="1" name="Picture 1" descr="St Bernadette's Logo - White background"/>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53565" cy="1235710"/>
                                          </a:xfrm>
                                          <a:prstGeom prst="rect">
                                            <a:avLst/>
                                          </a:prstGeom>
                                          <a:noFill/>
                                          <a:ln>
                                            <a:noFill/>
                                          </a:ln>
                                        </pic:spPr>
                                      </pic:pic>
                                    </a:graphicData>
                                  </a:graphic>
                                </wp:inline>
                              </w:drawing>
                            </w:r>
                            <w:r>
                              <w:rPr>
                                <w:noProof/>
                                <w:lang w:eastAsia="en-GB"/>
                              </w:rPr>
                              <w:drawing>
                                <wp:inline distT="0" distB="0" distL="0" distR="0" wp14:anchorId="7648887C" wp14:editId="57A8F05D">
                                  <wp:extent cx="1125220" cy="1026160"/>
                                  <wp:effectExtent l="0" t="0" r="0" b="2540"/>
                                  <wp:docPr id="10" name="Picture 10" descr="SJBCA Logo"/>
                                  <wp:cNvGraphicFramePr/>
                                  <a:graphic xmlns:a="http://schemas.openxmlformats.org/drawingml/2006/main">
                                    <a:graphicData uri="http://schemas.openxmlformats.org/drawingml/2006/picture">
                                      <pic:pic xmlns:pic="http://schemas.openxmlformats.org/drawingml/2006/picture">
                                        <pic:nvPicPr>
                                          <pic:cNvPr id="1" name="Picture 1" descr="SJBCA Logo"/>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25220" cy="102616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0304830" id="Text Box 9" o:spid="_x0000_s1028" type="#_x0000_t202" style="position:absolute;left:0;text-align:left;margin-left:65.75pt;margin-top:83.95pt;width:337.5pt;height:116.2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" fillcolor="window" stroked="f" strokeweight=".5pt">
                <v:textbox>
                  <w:txbxContent>
                    <w:p w14:paraId="33EC8F3A" w14:textId="77777777" w:rsidR="001F024E" w:rsidRDefault="001F024E" w:rsidP="001F024E">
                      <w:pPr>
                        <w:jc w:val="center"/>
                      </w:pPr>
                      <w:r>
                        <w:rPr>
                          <w:noProof/>
                          <w:lang w:eastAsia="en-GB"/>
                        </w:rPr>
                        <w:drawing>
                          <wp:inline distT="0" distB="0" distL="0" distR="0" wp14:anchorId="3D1C445B" wp14:editId="0077280F">
                            <wp:extent cx="1853565" cy="1235710"/>
                            <wp:effectExtent l="0" t="0" r="0" b="2540"/>
                            <wp:docPr id="13" name="Picture 13" descr="St Bernadette's Logo - White background"/>
                            <wp:cNvGraphicFramePr/>
                            <a:graphic xmlns:a="http://schemas.openxmlformats.org/drawingml/2006/main">
                              <a:graphicData uri="http://schemas.openxmlformats.org/drawingml/2006/picture">
                                <pic:pic xmlns:pic="http://schemas.openxmlformats.org/drawingml/2006/picture">
                                  <pic:nvPicPr>
                                    <pic:cNvPr id="1" name="Picture 1" descr="St Bernadette's Logo - White background"/>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53565" cy="1235710"/>
                                    </a:xfrm>
                                    <a:prstGeom prst="rect">
                                      <a:avLst/>
                                    </a:prstGeom>
                                    <a:noFill/>
                                    <a:ln>
                                      <a:noFill/>
                                    </a:ln>
                                  </pic:spPr>
                                </pic:pic>
                              </a:graphicData>
                            </a:graphic>
                          </wp:inline>
                        </w:drawing>
                      </w:r>
                      <w:r>
                        <w:rPr>
                          <w:noProof/>
                          <w:lang w:eastAsia="en-GB"/>
                        </w:rPr>
                        <w:drawing>
                          <wp:inline distT="0" distB="0" distL="0" distR="0" wp14:anchorId="7648887C" wp14:editId="57A8F05D">
                            <wp:extent cx="1125220" cy="1026160"/>
                            <wp:effectExtent l="0" t="0" r="0" b="2540"/>
                            <wp:docPr id="10" name="Picture 10" descr="SJBCA Logo"/>
                            <wp:cNvGraphicFramePr/>
                            <a:graphic xmlns:a="http://schemas.openxmlformats.org/drawingml/2006/main">
                              <a:graphicData uri="http://schemas.openxmlformats.org/drawingml/2006/picture">
                                <pic:pic xmlns:pic="http://schemas.openxmlformats.org/drawingml/2006/picture">
                                  <pic:nvPicPr>
                                    <pic:cNvPr id="1" name="Picture 1" descr="SJBCA Logo"/>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25220" cy="1026160"/>
                                    </a:xfrm>
                                    <a:prstGeom prst="rect">
                                      <a:avLst/>
                                    </a:prstGeom>
                                    <a:noFill/>
                                    <a:ln>
                                      <a:noFill/>
                                    </a:ln>
                                  </pic:spPr>
                                </pic:pic>
                              </a:graphicData>
                            </a:graphic>
                          </wp:inline>
                        </w:drawing>
                      </w:r>
                    </w:p>
                  </w:txbxContent>
                </v:textbox>
              </v:shape>
            </w:pict>
          </mc:Fallback>
        </mc:AlternateContent>
      </w:r>
      <w:r w:rsidRPr="002421B9">
        <w:rPr>
          <w:rFonts w:ascii="Times New Roman" w:eastAsia="Times New Roman" w:hAnsi="Times New Roman" w:cs="Times New Roman"/>
          <w:noProof/>
          <w:szCs w:val="20"/>
          <w:lang w:eastAsia="en-GB"/>
        </w:rPr>
        <mc:AlternateContent>
          <mc:Choice Requires="wps">
            <w:drawing>
              <wp:anchor distT="0" distB="0" distL="114300" distR="114300" simplePos="0" relativeHeight="251665408" behindDoc="0" locked="0" layoutInCell="1" allowOverlap="1" wp14:anchorId="0CF50D4C" wp14:editId="300BD63B">
                <wp:simplePos x="0" y="0"/>
                <wp:positionH relativeFrom="margin">
                  <wp:posOffset>-374650</wp:posOffset>
                </wp:positionH>
                <wp:positionV relativeFrom="paragraph">
                  <wp:posOffset>19050</wp:posOffset>
                </wp:positionV>
                <wp:extent cx="5924550" cy="8896350"/>
                <wp:effectExtent l="19050" t="19050" r="19050" b="19050"/>
                <wp:wrapTopAndBottom/>
                <wp:docPr id="8" name="Rounded 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24550" cy="8896350"/>
                        </a:xfrm>
                        <a:prstGeom prst="roundRect">
                          <a:avLst>
                            <a:gd name="adj" fmla="val 16667"/>
                          </a:avLst>
                        </a:prstGeom>
                        <a:solidFill>
                          <a:srgbClr val="FFFFFF"/>
                        </a:solidFill>
                        <a:ln w="38100">
                          <a:solidFill>
                            <a:srgbClr val="002060"/>
                          </a:solidFill>
                          <a:round/>
                          <a:headEnd/>
                          <a:tailEnd/>
                        </a:ln>
                      </wps:spPr>
                      <wps:txbx>
                        <w:txbxContent>
                          <w:p w14:paraId="0719F3C9" w14:textId="77777777" w:rsidR="001F024E" w:rsidRPr="00C210D0" w:rsidRDefault="001F024E" w:rsidP="001F024E">
                            <w:pPr>
                              <w:jc w:val="center"/>
                              <w:rPr>
                                <w:rFonts w:ascii="Tahoma" w:hAnsi="Tahoma" w:cs="Tahoma"/>
                                <w:sz w:val="56"/>
                              </w:rPr>
                            </w:pPr>
                          </w:p>
                          <w:p w14:paraId="09AA0AE3" w14:textId="77777777" w:rsidR="001F024E" w:rsidRDefault="001F024E" w:rsidP="001F024E">
                            <w:pPr>
                              <w:pStyle w:val="Title"/>
                              <w:jc w:val="center"/>
                              <w:rPr>
                                <w:sz w:val="96"/>
                                <w:szCs w:val="96"/>
                              </w:rPr>
                            </w:pPr>
                          </w:p>
                          <w:p w14:paraId="5B706807" w14:textId="77777777" w:rsidR="001F024E" w:rsidRPr="001D13E8" w:rsidRDefault="001F024E" w:rsidP="001F024E"/>
                          <w:p w14:paraId="0253ABEA" w14:textId="77777777" w:rsidR="001F024E" w:rsidRDefault="001F024E" w:rsidP="001F024E">
                            <w:pPr>
                              <w:pStyle w:val="Title"/>
                              <w:jc w:val="center"/>
                              <w:rPr>
                                <w:rFonts w:ascii="Comic Sans MS" w:hAnsi="Comic Sans MS"/>
                                <w:szCs w:val="96"/>
                              </w:rPr>
                            </w:pPr>
                          </w:p>
                          <w:p w14:paraId="5EF6DB8A" w14:textId="77777777" w:rsidR="001F024E" w:rsidRDefault="001F024E" w:rsidP="001F024E">
                            <w:pPr>
                              <w:pStyle w:val="Title"/>
                              <w:jc w:val="center"/>
                              <w:rPr>
                                <w:rFonts w:ascii="Comic Sans MS" w:hAnsi="Comic Sans MS"/>
                                <w:szCs w:val="96"/>
                              </w:rPr>
                            </w:pPr>
                          </w:p>
                          <w:p w14:paraId="27FBF3D4" w14:textId="195A333B" w:rsidR="001F024E" w:rsidRPr="00843DC2" w:rsidRDefault="005F0C29" w:rsidP="001F024E">
                            <w:pPr>
                              <w:pStyle w:val="Title"/>
                              <w:jc w:val="center"/>
                              <w:rPr>
                                <w:rFonts w:ascii="Comic Sans MS" w:hAnsi="Comic Sans MS"/>
                                <w:szCs w:val="96"/>
                              </w:rPr>
                            </w:pPr>
                            <w:r>
                              <w:rPr>
                                <w:rFonts w:ascii="Comic Sans MS" w:hAnsi="Comic Sans MS"/>
                                <w:szCs w:val="96"/>
                              </w:rPr>
                              <w:t>Local Procedures</w:t>
                            </w:r>
                          </w:p>
                          <w:p w14:paraId="07C5CFD4" w14:textId="77777777" w:rsidR="001F024E" w:rsidRDefault="001F024E" w:rsidP="001F024E">
                            <w:pPr>
                              <w:pStyle w:val="Title"/>
                              <w:jc w:val="center"/>
                              <w:rPr>
                                <w:rFonts w:ascii="Comic Sans MS" w:hAnsi="Comic Sans MS"/>
                                <w:sz w:val="36"/>
                                <w:szCs w:val="40"/>
                              </w:rPr>
                            </w:pPr>
                          </w:p>
                          <w:p w14:paraId="4AC2BA40" w14:textId="77777777" w:rsidR="001F024E" w:rsidRDefault="001F024E" w:rsidP="001F024E">
                            <w:pPr>
                              <w:pStyle w:val="Title"/>
                              <w:jc w:val="center"/>
                              <w:rPr>
                                <w:rFonts w:ascii="Comic Sans MS" w:hAnsi="Comic Sans MS"/>
                                <w:sz w:val="36"/>
                                <w:szCs w:val="40"/>
                              </w:rPr>
                            </w:pPr>
                          </w:p>
                          <w:p w14:paraId="2B7018F8" w14:textId="77777777" w:rsidR="001F024E" w:rsidRDefault="001F024E" w:rsidP="001F024E">
                            <w:pPr>
                              <w:pStyle w:val="Title"/>
                              <w:jc w:val="center"/>
                              <w:rPr>
                                <w:rFonts w:ascii="Comic Sans MS" w:hAnsi="Comic Sans MS"/>
                                <w:sz w:val="36"/>
                                <w:szCs w:val="40"/>
                              </w:rPr>
                            </w:pPr>
                          </w:p>
                          <w:p w14:paraId="067AB545" w14:textId="77777777" w:rsidR="001F024E" w:rsidRPr="00843DC2" w:rsidRDefault="001F024E" w:rsidP="001F024E">
                            <w:pPr>
                              <w:pStyle w:val="Title"/>
                              <w:jc w:val="center"/>
                              <w:rPr>
                                <w:rFonts w:ascii="Comic Sans MS" w:hAnsi="Comic Sans MS"/>
                                <w:sz w:val="36"/>
                                <w:szCs w:val="40"/>
                              </w:rPr>
                            </w:pPr>
                            <w:r w:rsidRPr="00843DC2">
                              <w:rPr>
                                <w:rFonts w:ascii="Comic Sans MS" w:hAnsi="Comic Sans MS"/>
                                <w:sz w:val="36"/>
                                <w:szCs w:val="40"/>
                              </w:rPr>
                              <w:t>St</w:t>
                            </w:r>
                            <w:r>
                              <w:rPr>
                                <w:rFonts w:ascii="Comic Sans MS" w:hAnsi="Comic Sans MS"/>
                                <w:sz w:val="36"/>
                                <w:szCs w:val="40"/>
                              </w:rPr>
                              <w:t>.</w:t>
                            </w:r>
                            <w:r w:rsidRPr="00843DC2">
                              <w:rPr>
                                <w:rFonts w:ascii="Comic Sans MS" w:hAnsi="Comic Sans MS"/>
                                <w:sz w:val="36"/>
                                <w:szCs w:val="40"/>
                              </w:rPr>
                              <w:t xml:space="preserve"> Bernadette’s Catholic Primary </w:t>
                            </w:r>
                            <w:r>
                              <w:rPr>
                                <w:rFonts w:ascii="Comic Sans MS" w:hAnsi="Comic Sans MS"/>
                                <w:sz w:val="36"/>
                                <w:szCs w:val="40"/>
                              </w:rPr>
                              <w:t>School</w:t>
                            </w:r>
                          </w:p>
                          <w:p w14:paraId="2C88BD02" w14:textId="77777777" w:rsidR="001F024E" w:rsidRPr="00843DC2" w:rsidRDefault="001F024E" w:rsidP="001F024E">
                            <w:pPr>
                              <w:jc w:val="center"/>
                              <w:rPr>
                                <w:rFonts w:ascii="Comic Sans MS" w:hAnsi="Comic Sans MS"/>
                                <w:sz w:val="20"/>
                              </w:rPr>
                            </w:pPr>
                          </w:p>
                          <w:p w14:paraId="14C7BE43" w14:textId="77777777" w:rsidR="001F024E" w:rsidRPr="00843DC2" w:rsidRDefault="001F024E" w:rsidP="001F024E">
                            <w:pPr>
                              <w:rPr>
                                <w:rFonts w:ascii="Comic Sans MS" w:hAnsi="Comic Sans MS"/>
                                <w:sz w:val="20"/>
                              </w:rPr>
                            </w:pPr>
                          </w:p>
                          <w:p w14:paraId="4DDABD39" w14:textId="77777777" w:rsidR="001F024E" w:rsidRPr="00843DC2" w:rsidRDefault="001F024E" w:rsidP="001F024E">
                            <w:pPr>
                              <w:rPr>
                                <w:rFonts w:ascii="Comic Sans MS" w:hAnsi="Comic Sans MS"/>
                              </w:rPr>
                            </w:pPr>
                          </w:p>
                          <w:p w14:paraId="5B9A05FA" w14:textId="77777777" w:rsidR="001F024E" w:rsidRPr="00843DC2" w:rsidRDefault="001F024E" w:rsidP="001F024E">
                            <w:pPr>
                              <w:rPr>
                                <w:rFonts w:ascii="Comic Sans MS" w:hAnsi="Comic Sans MS"/>
                              </w:rPr>
                            </w:pPr>
                          </w:p>
                          <w:p w14:paraId="3EE43298" w14:textId="77777777" w:rsidR="001F024E" w:rsidRPr="00843DC2" w:rsidRDefault="001F024E" w:rsidP="001F024E">
                            <w:pPr>
                              <w:pStyle w:val="Heading2"/>
                              <w:numPr>
                                <w:ilvl w:val="0"/>
                                <w:numId w:val="0"/>
                              </w:numPr>
                              <w:ind w:left="851"/>
                              <w:rPr>
                                <w:rFonts w:ascii="Comic Sans MS" w:hAnsi="Comic Sans MS"/>
                                <w:color w:val="auto"/>
                                <w:sz w:val="28"/>
                              </w:rPr>
                            </w:pPr>
                          </w:p>
                          <w:p w14:paraId="5375C4D6" w14:textId="77777777" w:rsidR="001F024E" w:rsidRPr="00AB02E6" w:rsidRDefault="001F024E" w:rsidP="001F024E">
                            <w:pPr>
                              <w:pStyle w:val="Default"/>
                              <w:rPr>
                                <w:rFonts w:ascii="Calibri" w:hAnsi="Calibri"/>
                                <w:sz w:val="28"/>
                                <w:szCs w:val="28"/>
                              </w:rPr>
                            </w:pPr>
                          </w:p>
                          <w:p w14:paraId="680D3ADA" w14:textId="77777777" w:rsidR="001F024E" w:rsidRDefault="001F024E" w:rsidP="001F024E"/>
                          <w:p w14:paraId="4495EA72" w14:textId="77777777" w:rsidR="009146BC" w:rsidRDefault="001F024E" w:rsidP="009146BC">
                            <w:pPr>
                              <w:tabs>
                                <w:tab w:val="center" w:pos="8931"/>
                              </w:tabs>
                              <w:ind w:left="-426"/>
                              <w:jc w:val="center"/>
                              <w:rPr>
                                <w:rFonts w:ascii="Comic Sans MS" w:hAnsi="Comic Sans MS"/>
                                <w:sz w:val="28"/>
                                <w:szCs w:val="44"/>
                              </w:rPr>
                            </w:pPr>
                            <w:r w:rsidRPr="00E60820">
                              <w:rPr>
                                <w:rFonts w:ascii="Comic Sans MS" w:hAnsi="Comic Sans MS"/>
                                <w:sz w:val="28"/>
                                <w:szCs w:val="44"/>
                              </w:rPr>
                              <w:t xml:space="preserve">Approved by BoD: </w:t>
                            </w:r>
                            <w:r w:rsidR="009146BC">
                              <w:rPr>
                                <w:rFonts w:ascii="Comic Sans MS" w:hAnsi="Comic Sans MS"/>
                                <w:sz w:val="28"/>
                                <w:szCs w:val="44"/>
                              </w:rPr>
                              <w:t>September 2024</w:t>
                            </w:r>
                            <w:r>
                              <w:rPr>
                                <w:rFonts w:ascii="Comic Sans MS" w:hAnsi="Comic Sans MS"/>
                                <w:sz w:val="28"/>
                                <w:szCs w:val="44"/>
                              </w:rPr>
                              <w:t xml:space="preserve"> </w:t>
                            </w:r>
                          </w:p>
                          <w:p w14:paraId="7DBCEA0F" w14:textId="23B3D242" w:rsidR="001F024E" w:rsidRPr="009146BC" w:rsidRDefault="001F024E" w:rsidP="009146BC">
                            <w:pPr>
                              <w:tabs>
                                <w:tab w:val="center" w:pos="8931"/>
                              </w:tabs>
                              <w:ind w:left="-426"/>
                              <w:jc w:val="center"/>
                              <w:rPr>
                                <w:rFonts w:ascii="Comic Sans MS" w:hAnsi="Comic Sans MS"/>
                                <w:sz w:val="28"/>
                                <w:szCs w:val="44"/>
                              </w:rPr>
                            </w:pPr>
                            <w:r>
                              <w:rPr>
                                <w:rFonts w:ascii="Comic Sans MS" w:hAnsi="Comic Sans MS"/>
                                <w:sz w:val="28"/>
                                <w:szCs w:val="44"/>
                              </w:rPr>
                              <w:t>Policy Review Date</w:t>
                            </w:r>
                            <w:r w:rsidRPr="00E60820">
                              <w:rPr>
                                <w:rFonts w:ascii="Comic Sans MS" w:hAnsi="Comic Sans MS"/>
                                <w:sz w:val="28"/>
                                <w:szCs w:val="44"/>
                              </w:rPr>
                              <w:t xml:space="preserve">: </w:t>
                            </w:r>
                            <w:r>
                              <w:rPr>
                                <w:rFonts w:ascii="Comic Sans MS" w:hAnsi="Comic Sans MS"/>
                                <w:sz w:val="28"/>
                                <w:szCs w:val="44"/>
                              </w:rPr>
                              <w:t>September 2025</w:t>
                            </w:r>
                          </w:p>
                          <w:p w14:paraId="536C4B51" w14:textId="77777777" w:rsidR="001F024E" w:rsidRDefault="001F024E" w:rsidP="001F024E"/>
                          <w:p w14:paraId="7C9244A7" w14:textId="77777777" w:rsidR="001F024E" w:rsidRDefault="001F024E" w:rsidP="001F024E"/>
                          <w:p w14:paraId="1260BFE5" w14:textId="77777777" w:rsidR="001F024E" w:rsidRDefault="001F024E" w:rsidP="001F024E"/>
                          <w:p w14:paraId="24AE662C" w14:textId="77777777" w:rsidR="001F024E" w:rsidRDefault="001F024E" w:rsidP="001F024E"/>
                          <w:p w14:paraId="51925F61" w14:textId="77777777" w:rsidR="001F024E" w:rsidRDefault="001F024E" w:rsidP="001F024E"/>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CF50D4C" id="Rounded Rectangle 8" o:spid="_x0000_s1029" style="position:absolute;left:0;text-align:left;margin-left:-29.5pt;margin-top:1.5pt;width:466.5pt;height:700.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" strokecolor="#002060" strokeweight="3pt">
                <v:textbox inset=".5mm,.3mm,.5mm,.3mm">
                  <w:txbxContent>
                    <w:p w14:paraId="0719F3C9" w14:textId="77777777" w:rsidR="001F024E" w:rsidRPr="00C210D0" w:rsidRDefault="001F024E" w:rsidP="001F024E">
                      <w:pPr>
                        <w:jc w:val="center"/>
                        <w:rPr>
                          <w:rFonts w:ascii="Tahoma" w:hAnsi="Tahoma" w:cs="Tahoma"/>
                          <w:sz w:val="56"/>
                        </w:rPr>
                      </w:pPr>
                    </w:p>
                    <w:p w14:paraId="09AA0AE3" w14:textId="77777777" w:rsidR="001F024E" w:rsidRDefault="001F024E" w:rsidP="001F024E">
                      <w:pPr>
                        <w:pStyle w:val="Title"/>
                        <w:jc w:val="center"/>
                        <w:rPr>
                          <w:sz w:val="96"/>
                          <w:szCs w:val="96"/>
                        </w:rPr>
                      </w:pPr>
                    </w:p>
                    <w:p w14:paraId="5B706807" w14:textId="77777777" w:rsidR="001F024E" w:rsidRPr="001D13E8" w:rsidRDefault="001F024E" w:rsidP="001F024E"/>
                    <w:p w14:paraId="0253ABEA" w14:textId="77777777" w:rsidR="001F024E" w:rsidRDefault="001F024E" w:rsidP="001F024E">
                      <w:pPr>
                        <w:pStyle w:val="Title"/>
                        <w:jc w:val="center"/>
                        <w:rPr>
                          <w:rFonts w:ascii="Comic Sans MS" w:hAnsi="Comic Sans MS"/>
                          <w:szCs w:val="96"/>
                        </w:rPr>
                      </w:pPr>
                    </w:p>
                    <w:p w14:paraId="5EF6DB8A" w14:textId="77777777" w:rsidR="001F024E" w:rsidRDefault="001F024E" w:rsidP="001F024E">
                      <w:pPr>
                        <w:pStyle w:val="Title"/>
                        <w:jc w:val="center"/>
                        <w:rPr>
                          <w:rFonts w:ascii="Comic Sans MS" w:hAnsi="Comic Sans MS"/>
                          <w:szCs w:val="96"/>
                        </w:rPr>
                      </w:pPr>
                    </w:p>
                    <w:p w14:paraId="27FBF3D4" w14:textId="195A333B" w:rsidR="001F024E" w:rsidRPr="00843DC2" w:rsidRDefault="005F0C29" w:rsidP="001F024E">
                      <w:pPr>
                        <w:pStyle w:val="Title"/>
                        <w:jc w:val="center"/>
                        <w:rPr>
                          <w:rFonts w:ascii="Comic Sans MS" w:hAnsi="Comic Sans MS"/>
                          <w:szCs w:val="96"/>
                        </w:rPr>
                      </w:pPr>
                      <w:r>
                        <w:rPr>
                          <w:rFonts w:ascii="Comic Sans MS" w:hAnsi="Comic Sans MS"/>
                          <w:szCs w:val="96"/>
                        </w:rPr>
                        <w:t>Local Procedures</w:t>
                      </w:r>
                    </w:p>
                    <w:p w14:paraId="07C5CFD4" w14:textId="77777777" w:rsidR="001F024E" w:rsidRDefault="001F024E" w:rsidP="001F024E">
                      <w:pPr>
                        <w:pStyle w:val="Title"/>
                        <w:jc w:val="center"/>
                        <w:rPr>
                          <w:rFonts w:ascii="Comic Sans MS" w:hAnsi="Comic Sans MS"/>
                          <w:sz w:val="36"/>
                          <w:szCs w:val="40"/>
                        </w:rPr>
                      </w:pPr>
                    </w:p>
                    <w:p w14:paraId="4AC2BA40" w14:textId="77777777" w:rsidR="001F024E" w:rsidRDefault="001F024E" w:rsidP="001F024E">
                      <w:pPr>
                        <w:pStyle w:val="Title"/>
                        <w:jc w:val="center"/>
                        <w:rPr>
                          <w:rFonts w:ascii="Comic Sans MS" w:hAnsi="Comic Sans MS"/>
                          <w:sz w:val="36"/>
                          <w:szCs w:val="40"/>
                        </w:rPr>
                      </w:pPr>
                    </w:p>
                    <w:p w14:paraId="2B7018F8" w14:textId="77777777" w:rsidR="001F024E" w:rsidRDefault="001F024E" w:rsidP="001F024E">
                      <w:pPr>
                        <w:pStyle w:val="Title"/>
                        <w:jc w:val="center"/>
                        <w:rPr>
                          <w:rFonts w:ascii="Comic Sans MS" w:hAnsi="Comic Sans MS"/>
                          <w:sz w:val="36"/>
                          <w:szCs w:val="40"/>
                        </w:rPr>
                      </w:pPr>
                    </w:p>
                    <w:p w14:paraId="067AB545" w14:textId="77777777" w:rsidR="001F024E" w:rsidRPr="00843DC2" w:rsidRDefault="001F024E" w:rsidP="001F024E">
                      <w:pPr>
                        <w:pStyle w:val="Title"/>
                        <w:jc w:val="center"/>
                        <w:rPr>
                          <w:rFonts w:ascii="Comic Sans MS" w:hAnsi="Comic Sans MS"/>
                          <w:sz w:val="36"/>
                          <w:szCs w:val="40"/>
                        </w:rPr>
                      </w:pPr>
                      <w:r w:rsidRPr="00843DC2">
                        <w:rPr>
                          <w:rFonts w:ascii="Comic Sans MS" w:hAnsi="Comic Sans MS"/>
                          <w:sz w:val="36"/>
                          <w:szCs w:val="40"/>
                        </w:rPr>
                        <w:t>St</w:t>
                      </w:r>
                      <w:r>
                        <w:rPr>
                          <w:rFonts w:ascii="Comic Sans MS" w:hAnsi="Comic Sans MS"/>
                          <w:sz w:val="36"/>
                          <w:szCs w:val="40"/>
                        </w:rPr>
                        <w:t>.</w:t>
                      </w:r>
                      <w:r w:rsidRPr="00843DC2">
                        <w:rPr>
                          <w:rFonts w:ascii="Comic Sans MS" w:hAnsi="Comic Sans MS"/>
                          <w:sz w:val="36"/>
                          <w:szCs w:val="40"/>
                        </w:rPr>
                        <w:t xml:space="preserve"> Bernadette’s Catholic Primary </w:t>
                      </w:r>
                      <w:r>
                        <w:rPr>
                          <w:rFonts w:ascii="Comic Sans MS" w:hAnsi="Comic Sans MS"/>
                          <w:sz w:val="36"/>
                          <w:szCs w:val="40"/>
                        </w:rPr>
                        <w:t>School</w:t>
                      </w:r>
                    </w:p>
                    <w:p w14:paraId="2C88BD02" w14:textId="77777777" w:rsidR="001F024E" w:rsidRPr="00843DC2" w:rsidRDefault="001F024E" w:rsidP="001F024E">
                      <w:pPr>
                        <w:jc w:val="center"/>
                        <w:rPr>
                          <w:rFonts w:ascii="Comic Sans MS" w:hAnsi="Comic Sans MS"/>
                          <w:sz w:val="20"/>
                        </w:rPr>
                      </w:pPr>
                    </w:p>
                    <w:p w14:paraId="14C7BE43" w14:textId="77777777" w:rsidR="001F024E" w:rsidRPr="00843DC2" w:rsidRDefault="001F024E" w:rsidP="001F024E">
                      <w:pPr>
                        <w:rPr>
                          <w:rFonts w:ascii="Comic Sans MS" w:hAnsi="Comic Sans MS"/>
                          <w:sz w:val="20"/>
                        </w:rPr>
                      </w:pPr>
                    </w:p>
                    <w:p w14:paraId="4DDABD39" w14:textId="77777777" w:rsidR="001F024E" w:rsidRPr="00843DC2" w:rsidRDefault="001F024E" w:rsidP="001F024E">
                      <w:pPr>
                        <w:rPr>
                          <w:rFonts w:ascii="Comic Sans MS" w:hAnsi="Comic Sans MS"/>
                        </w:rPr>
                      </w:pPr>
                    </w:p>
                    <w:p w14:paraId="5B9A05FA" w14:textId="77777777" w:rsidR="001F024E" w:rsidRPr="00843DC2" w:rsidRDefault="001F024E" w:rsidP="001F024E">
                      <w:pPr>
                        <w:rPr>
                          <w:rFonts w:ascii="Comic Sans MS" w:hAnsi="Comic Sans MS"/>
                        </w:rPr>
                      </w:pPr>
                    </w:p>
                    <w:p w14:paraId="3EE43298" w14:textId="77777777" w:rsidR="001F024E" w:rsidRPr="00843DC2" w:rsidRDefault="001F024E" w:rsidP="001F024E">
                      <w:pPr>
                        <w:pStyle w:val="Heading2"/>
                        <w:numPr>
                          <w:ilvl w:val="0"/>
                          <w:numId w:val="0"/>
                        </w:numPr>
                        <w:ind w:left="851"/>
                        <w:rPr>
                          <w:rFonts w:ascii="Comic Sans MS" w:hAnsi="Comic Sans MS"/>
                          <w:color w:val="auto"/>
                          <w:sz w:val="28"/>
                        </w:rPr>
                      </w:pPr>
                    </w:p>
                    <w:p w14:paraId="5375C4D6" w14:textId="77777777" w:rsidR="001F024E" w:rsidRPr="00AB02E6" w:rsidRDefault="001F024E" w:rsidP="001F024E">
                      <w:pPr>
                        <w:pStyle w:val="Default"/>
                        <w:rPr>
                          <w:rFonts w:ascii="Calibri" w:hAnsi="Calibri"/>
                          <w:sz w:val="28"/>
                          <w:szCs w:val="28"/>
                        </w:rPr>
                      </w:pPr>
                    </w:p>
                    <w:p w14:paraId="680D3ADA" w14:textId="77777777" w:rsidR="001F024E" w:rsidRDefault="001F024E" w:rsidP="001F024E"/>
                    <w:p w14:paraId="4495EA72" w14:textId="77777777" w:rsidR="009146BC" w:rsidRDefault="001F024E" w:rsidP="009146BC">
                      <w:pPr>
                        <w:tabs>
                          <w:tab w:val="center" w:pos="8931"/>
                        </w:tabs>
                        <w:ind w:left="-426"/>
                        <w:jc w:val="center"/>
                        <w:rPr>
                          <w:rFonts w:ascii="Comic Sans MS" w:hAnsi="Comic Sans MS"/>
                          <w:sz w:val="28"/>
                          <w:szCs w:val="44"/>
                        </w:rPr>
                      </w:pPr>
                      <w:r w:rsidRPr="00E60820">
                        <w:rPr>
                          <w:rFonts w:ascii="Comic Sans MS" w:hAnsi="Comic Sans MS"/>
                          <w:sz w:val="28"/>
                          <w:szCs w:val="44"/>
                        </w:rPr>
                        <w:t xml:space="preserve">Approved by BoD: </w:t>
                      </w:r>
                      <w:r w:rsidR="009146BC">
                        <w:rPr>
                          <w:rFonts w:ascii="Comic Sans MS" w:hAnsi="Comic Sans MS"/>
                          <w:sz w:val="28"/>
                          <w:szCs w:val="44"/>
                        </w:rPr>
                        <w:t>September 2024</w:t>
                      </w:r>
                      <w:r>
                        <w:rPr>
                          <w:rFonts w:ascii="Comic Sans MS" w:hAnsi="Comic Sans MS"/>
                          <w:sz w:val="28"/>
                          <w:szCs w:val="44"/>
                        </w:rPr>
                        <w:t xml:space="preserve"> </w:t>
                      </w:r>
                    </w:p>
                    <w:p w14:paraId="7DBCEA0F" w14:textId="23B3D242" w:rsidR="001F024E" w:rsidRPr="009146BC" w:rsidRDefault="001F024E" w:rsidP="009146BC">
                      <w:pPr>
                        <w:tabs>
                          <w:tab w:val="center" w:pos="8931"/>
                        </w:tabs>
                        <w:ind w:left="-426"/>
                        <w:jc w:val="center"/>
                        <w:rPr>
                          <w:rFonts w:ascii="Comic Sans MS" w:hAnsi="Comic Sans MS"/>
                          <w:sz w:val="28"/>
                          <w:szCs w:val="44"/>
                        </w:rPr>
                      </w:pPr>
                      <w:r>
                        <w:rPr>
                          <w:rFonts w:ascii="Comic Sans MS" w:hAnsi="Comic Sans MS"/>
                          <w:sz w:val="28"/>
                          <w:szCs w:val="44"/>
                        </w:rPr>
                        <w:t>Policy Review Date</w:t>
                      </w:r>
                      <w:r w:rsidRPr="00E60820">
                        <w:rPr>
                          <w:rFonts w:ascii="Comic Sans MS" w:hAnsi="Comic Sans MS"/>
                          <w:sz w:val="28"/>
                          <w:szCs w:val="44"/>
                        </w:rPr>
                        <w:t xml:space="preserve">: </w:t>
                      </w:r>
                      <w:r>
                        <w:rPr>
                          <w:rFonts w:ascii="Comic Sans MS" w:hAnsi="Comic Sans MS"/>
                          <w:sz w:val="28"/>
                          <w:szCs w:val="44"/>
                        </w:rPr>
                        <w:t>September 2025</w:t>
                      </w:r>
                    </w:p>
                    <w:p w14:paraId="536C4B51" w14:textId="77777777" w:rsidR="001F024E" w:rsidRDefault="001F024E" w:rsidP="001F024E"/>
                    <w:p w14:paraId="7C9244A7" w14:textId="77777777" w:rsidR="001F024E" w:rsidRDefault="001F024E" w:rsidP="001F024E"/>
                    <w:p w14:paraId="1260BFE5" w14:textId="77777777" w:rsidR="001F024E" w:rsidRDefault="001F024E" w:rsidP="001F024E"/>
                    <w:p w14:paraId="24AE662C" w14:textId="77777777" w:rsidR="001F024E" w:rsidRDefault="001F024E" w:rsidP="001F024E"/>
                    <w:p w14:paraId="51925F61" w14:textId="77777777" w:rsidR="001F024E" w:rsidRDefault="001F024E" w:rsidP="001F024E"/>
                  </w:txbxContent>
                </v:textbox>
                <w10:wrap type="topAndBottom" anchorx="margin"/>
              </v:roundrect>
            </w:pict>
          </mc:Fallback>
        </mc:AlternateContent>
      </w:r>
    </w:p>
    <w:p w14:paraId="5DD9B97D" w14:textId="7F7DF7B3" w:rsidR="001F024E" w:rsidRPr="002421B9" w:rsidRDefault="001F024E" w:rsidP="001F024E">
      <w:pPr>
        <w:widowControl w:val="0"/>
        <w:autoSpaceDE w:val="0"/>
        <w:autoSpaceDN w:val="0"/>
        <w:spacing w:before="100" w:after="100"/>
        <w:outlineLvl w:val="1"/>
        <w:rPr>
          <w:rFonts w:ascii="Moderat" w:eastAsia="Arial" w:hAnsi="Moderat" w:cs="Arial"/>
          <w:b/>
          <w:bCs/>
          <w:color w:val="00429A"/>
          <w:lang w:val="en-US"/>
        </w:rPr>
      </w:pPr>
      <w:bookmarkStart w:id="11" w:name="_SCOPE"/>
      <w:bookmarkEnd w:id="11"/>
      <w:r w:rsidRPr="002421B9">
        <w:rPr>
          <w:rFonts w:ascii="Moderat" w:eastAsia="Arial" w:hAnsi="Moderat" w:cs="Arial"/>
          <w:b/>
          <w:bCs/>
          <w:color w:val="00429A"/>
          <w:lang w:val="en-US"/>
        </w:rPr>
        <w:t>1. Aims</w:t>
      </w:r>
    </w:p>
    <w:p w14:paraId="04ADDE7C" w14:textId="77777777" w:rsidR="001F024E" w:rsidRPr="002421B9" w:rsidRDefault="001F024E" w:rsidP="001F024E">
      <w:pPr>
        <w:autoSpaceDE w:val="0"/>
        <w:autoSpaceDN w:val="0"/>
        <w:adjustRightInd w:val="0"/>
        <w:jc w:val="both"/>
        <w:rPr>
          <w:rFonts w:ascii="Moderat" w:eastAsia="Arial" w:hAnsi="Moderat" w:cs="Arial"/>
          <w:lang w:val="en-US"/>
        </w:rPr>
      </w:pPr>
      <w:r w:rsidRPr="002421B9">
        <w:rPr>
          <w:rFonts w:ascii="Moderat" w:eastAsia="Arial" w:hAnsi="Moderat" w:cs="Arial"/>
          <w:lang w:val="en-US"/>
        </w:rPr>
        <w:t xml:space="preserve">These procedures outline the day to day management of attendance in school and are written in accordance with the </w:t>
      </w:r>
      <w:hyperlink r:id="rId17" w:history="1">
        <w:r w:rsidRPr="002421B9">
          <w:rPr>
            <w:rFonts w:ascii="Moderat" w:eastAsia="Arial" w:hAnsi="Moderat" w:cs="Arial"/>
            <w:color w:val="0563C1" w:themeColor="hyperlink"/>
            <w:u w:val="single"/>
            <w:lang w:val="en-US"/>
          </w:rPr>
          <w:t>St John Bosco Catholic Academy Attendance Policy</w:t>
        </w:r>
      </w:hyperlink>
      <w:r w:rsidRPr="002421B9">
        <w:rPr>
          <w:rFonts w:ascii="Moderat" w:eastAsia="Arial" w:hAnsi="Moderat" w:cs="Arial"/>
          <w:lang w:val="en-US"/>
        </w:rPr>
        <w:t xml:space="preserve"> which </w:t>
      </w:r>
      <w:r w:rsidRPr="002421B9">
        <w:rPr>
          <w:rFonts w:ascii="Moderat" w:hAnsi="Moderat" w:cs="Calibri"/>
        </w:rPr>
        <w:t>is intended to support parents and carers in helping their children make maximum progress at St Bernadette's Catholic Primary School. Please refer to this policy for a detailed over view of requirements under law, role and responsibilities and approach towards Improving attendance and punctuality.</w:t>
      </w:r>
    </w:p>
    <w:p w14:paraId="1D3CE802" w14:textId="77777777" w:rsidR="001F024E" w:rsidRPr="002421B9" w:rsidRDefault="001F024E" w:rsidP="001F024E">
      <w:pPr>
        <w:widowControl w:val="0"/>
        <w:autoSpaceDE w:val="0"/>
        <w:autoSpaceDN w:val="0"/>
        <w:rPr>
          <w:rFonts w:ascii="Moderat" w:eastAsia="Arial" w:hAnsi="Moderat" w:cs="Arial"/>
          <w:sz w:val="18"/>
          <w:szCs w:val="20"/>
          <w:lang w:val="en-US"/>
        </w:rPr>
      </w:pPr>
    </w:p>
    <w:p w14:paraId="449D479A" w14:textId="1F360345" w:rsidR="001F024E" w:rsidRPr="002421B9" w:rsidRDefault="001F024E" w:rsidP="001F024E">
      <w:pPr>
        <w:widowControl w:val="0"/>
        <w:autoSpaceDE w:val="0"/>
        <w:autoSpaceDN w:val="0"/>
        <w:spacing w:before="100" w:after="100"/>
        <w:ind w:left="360" w:hanging="360"/>
        <w:outlineLvl w:val="1"/>
        <w:rPr>
          <w:rFonts w:ascii="Moderat" w:eastAsia="Arial" w:hAnsi="Moderat" w:cs="Arial"/>
          <w:b/>
          <w:bCs/>
          <w:color w:val="00429A"/>
          <w:lang w:val="en-US"/>
        </w:rPr>
      </w:pPr>
      <w:r w:rsidRPr="002421B9">
        <w:rPr>
          <w:rFonts w:ascii="Moderat" w:eastAsia="Arial" w:hAnsi="Moderat" w:cs="Arial"/>
          <w:b/>
          <w:bCs/>
          <w:color w:val="00429A"/>
          <w:lang w:val="en-US"/>
        </w:rPr>
        <w:t>2. Expectations of Attendance and Safeguarding</w:t>
      </w:r>
    </w:p>
    <w:p w14:paraId="60D0C598" w14:textId="77777777" w:rsidR="001F024E" w:rsidRPr="002421B9" w:rsidRDefault="001F024E" w:rsidP="001F024E">
      <w:pPr>
        <w:widowControl w:val="0"/>
        <w:autoSpaceDE w:val="0"/>
        <w:autoSpaceDN w:val="0"/>
        <w:spacing w:before="100" w:after="100"/>
        <w:outlineLvl w:val="1"/>
        <w:rPr>
          <w:rFonts w:ascii="Moderat" w:eastAsia="Arial" w:hAnsi="Moderat" w:cs="Arial"/>
          <w:bCs/>
          <w:szCs w:val="18"/>
        </w:rPr>
      </w:pPr>
      <w:r w:rsidRPr="002421B9">
        <w:rPr>
          <w:rFonts w:ascii="Moderat" w:eastAsia="Arial" w:hAnsi="Moderat" w:cs="Arial"/>
          <w:bCs/>
          <w:szCs w:val="18"/>
        </w:rPr>
        <w:t xml:space="preserve">St John Bosco Catholic Academy is giving a clear and consistent message that 'Every day counts' and that attendance is essential in order to achieve in all aspects of life. As such, we expect all children on roll to attend every day, when the schools are in session, as long as they are fit and healthy to do so. </w:t>
      </w:r>
    </w:p>
    <w:p w14:paraId="44395294" w14:textId="77777777" w:rsidR="001F024E" w:rsidRPr="002421B9" w:rsidRDefault="001F024E" w:rsidP="001F024E">
      <w:pPr>
        <w:widowControl w:val="0"/>
        <w:autoSpaceDE w:val="0"/>
        <w:autoSpaceDN w:val="0"/>
        <w:spacing w:before="100" w:after="100"/>
        <w:outlineLvl w:val="1"/>
        <w:rPr>
          <w:rFonts w:ascii="Moderat" w:eastAsia="Arial" w:hAnsi="Moderat" w:cs="Arial"/>
          <w:bCs/>
          <w:szCs w:val="18"/>
        </w:rPr>
      </w:pPr>
      <w:r w:rsidRPr="002421B9">
        <w:rPr>
          <w:rFonts w:ascii="Moderat" w:eastAsia="Arial" w:hAnsi="Moderat" w:cs="Arial"/>
          <w:bCs/>
          <w:szCs w:val="18"/>
        </w:rPr>
        <w:t>Any absence affects the pattern of a child’s schooling and regular absence will seriously affect their learning. Any child’s absence disrupts teaching routines and, therefore, may affect the learning of others in the same class.</w:t>
      </w:r>
    </w:p>
    <w:p w14:paraId="6621C2FE" w14:textId="77777777" w:rsidR="001F024E" w:rsidRPr="002421B9" w:rsidRDefault="001F024E" w:rsidP="001F024E">
      <w:pPr>
        <w:widowControl w:val="0"/>
        <w:autoSpaceDE w:val="0"/>
        <w:autoSpaceDN w:val="0"/>
        <w:spacing w:before="100" w:after="100"/>
        <w:outlineLvl w:val="1"/>
        <w:rPr>
          <w:rFonts w:ascii="Moderat" w:eastAsia="Arial" w:hAnsi="Moderat" w:cs="Arial"/>
          <w:bCs/>
          <w:szCs w:val="18"/>
        </w:rPr>
      </w:pPr>
      <w:r w:rsidRPr="002421B9">
        <w:rPr>
          <w:rFonts w:ascii="Moderat" w:eastAsia="Arial" w:hAnsi="Moderat" w:cs="Arial"/>
          <w:bCs/>
          <w:szCs w:val="18"/>
        </w:rPr>
        <w:t xml:space="preserve">A child may be at risk of harm if they do not attend school regularly. Safeguarding the interests of each child is everyone’s responsibility and within the context of this school. </w:t>
      </w:r>
    </w:p>
    <w:p w14:paraId="38427233" w14:textId="77777777" w:rsidR="001F024E" w:rsidRPr="002421B9" w:rsidRDefault="001F024E" w:rsidP="001F024E">
      <w:pPr>
        <w:widowControl w:val="0"/>
        <w:autoSpaceDE w:val="0"/>
        <w:autoSpaceDN w:val="0"/>
        <w:spacing w:before="100" w:after="100"/>
        <w:outlineLvl w:val="1"/>
        <w:rPr>
          <w:rFonts w:ascii="Moderat" w:eastAsia="Arial" w:hAnsi="Moderat" w:cs="Arial"/>
          <w:bCs/>
          <w:szCs w:val="18"/>
        </w:rPr>
      </w:pPr>
      <w:r w:rsidRPr="002421B9">
        <w:rPr>
          <w:rFonts w:ascii="Moderat" w:eastAsia="Arial" w:hAnsi="Moderat" w:cs="Arial"/>
          <w:bCs/>
          <w:szCs w:val="18"/>
        </w:rPr>
        <w:t>Failing to attend School on a regular basis will be considered as a safeguarding matter.</w:t>
      </w:r>
    </w:p>
    <w:p w14:paraId="6823E5E4" w14:textId="77777777" w:rsidR="001F024E" w:rsidRPr="002421B9" w:rsidRDefault="001F024E" w:rsidP="001F024E">
      <w:pPr>
        <w:widowControl w:val="0"/>
        <w:autoSpaceDE w:val="0"/>
        <w:autoSpaceDN w:val="0"/>
        <w:spacing w:before="100" w:after="100"/>
        <w:outlineLvl w:val="1"/>
        <w:rPr>
          <w:rFonts w:ascii="Moderat" w:eastAsia="Arial" w:hAnsi="Moderat" w:cs="Arial"/>
          <w:bCs/>
          <w:szCs w:val="18"/>
        </w:rPr>
      </w:pPr>
    </w:p>
    <w:p w14:paraId="44375417" w14:textId="77777777" w:rsidR="001F024E" w:rsidRPr="002421B9" w:rsidRDefault="001F024E" w:rsidP="001F024E">
      <w:pPr>
        <w:widowControl w:val="0"/>
        <w:autoSpaceDE w:val="0"/>
        <w:autoSpaceDN w:val="0"/>
        <w:spacing w:before="100" w:after="100"/>
        <w:outlineLvl w:val="1"/>
        <w:rPr>
          <w:rFonts w:ascii="Moderat" w:eastAsia="Arial" w:hAnsi="Moderat" w:cs="Arial"/>
          <w:bCs/>
          <w:szCs w:val="18"/>
        </w:rPr>
      </w:pPr>
      <w:r w:rsidRPr="002421B9">
        <w:rPr>
          <w:rFonts w:ascii="Moderat" w:eastAsia="Arial" w:hAnsi="Moderat" w:cs="Arial"/>
          <w:bCs/>
          <w:szCs w:val="18"/>
        </w:rPr>
        <w:t xml:space="preserve">To help us all to focus on this we will:  </w:t>
      </w:r>
    </w:p>
    <w:p w14:paraId="19A1BE4A" w14:textId="77777777" w:rsidR="001F024E" w:rsidRPr="002421B9" w:rsidRDefault="001F024E" w:rsidP="001F024E">
      <w:pPr>
        <w:widowControl w:val="0"/>
        <w:numPr>
          <w:ilvl w:val="0"/>
          <w:numId w:val="42"/>
        </w:numPr>
        <w:autoSpaceDE w:val="0"/>
        <w:autoSpaceDN w:val="0"/>
        <w:spacing w:before="100" w:after="100"/>
        <w:outlineLvl w:val="1"/>
        <w:rPr>
          <w:rFonts w:ascii="Moderat" w:eastAsia="Arial" w:hAnsi="Moderat" w:cs="Arial"/>
          <w:bCs/>
          <w:szCs w:val="18"/>
        </w:rPr>
      </w:pPr>
      <w:r w:rsidRPr="002421B9">
        <w:rPr>
          <w:rFonts w:ascii="Moderat" w:eastAsia="Arial" w:hAnsi="Moderat" w:cs="Arial"/>
          <w:bCs/>
          <w:szCs w:val="18"/>
        </w:rPr>
        <w:t>Give you details on attendance through regular communication.</w:t>
      </w:r>
    </w:p>
    <w:p w14:paraId="6D0DDEBE" w14:textId="77777777" w:rsidR="001F024E" w:rsidRPr="002421B9" w:rsidRDefault="001F024E" w:rsidP="001F024E">
      <w:pPr>
        <w:widowControl w:val="0"/>
        <w:numPr>
          <w:ilvl w:val="0"/>
          <w:numId w:val="42"/>
        </w:numPr>
        <w:autoSpaceDE w:val="0"/>
        <w:autoSpaceDN w:val="0"/>
        <w:spacing w:before="100" w:after="100"/>
        <w:outlineLvl w:val="1"/>
        <w:rPr>
          <w:rFonts w:ascii="Moderat" w:eastAsia="Arial" w:hAnsi="Moderat" w:cs="Arial"/>
          <w:bCs/>
          <w:szCs w:val="18"/>
          <w:shd w:val="clear" w:color="auto" w:fill="D9D9D9"/>
        </w:rPr>
      </w:pPr>
      <w:r w:rsidRPr="002421B9">
        <w:rPr>
          <w:rFonts w:ascii="Moderat" w:eastAsia="Arial" w:hAnsi="Moderat" w:cs="Arial"/>
          <w:bCs/>
          <w:szCs w:val="18"/>
        </w:rPr>
        <w:t>Reward good or improving attendance through various School celebrations.</w:t>
      </w:r>
    </w:p>
    <w:p w14:paraId="48271243" w14:textId="77777777" w:rsidR="001F024E" w:rsidRPr="002421B9" w:rsidRDefault="001F024E" w:rsidP="001F024E">
      <w:pPr>
        <w:widowControl w:val="0"/>
        <w:numPr>
          <w:ilvl w:val="0"/>
          <w:numId w:val="42"/>
        </w:numPr>
        <w:autoSpaceDE w:val="0"/>
        <w:autoSpaceDN w:val="0"/>
        <w:spacing w:before="100" w:after="100"/>
        <w:outlineLvl w:val="1"/>
        <w:rPr>
          <w:rFonts w:ascii="Moderat" w:eastAsia="Arial" w:hAnsi="Moderat" w:cs="Arial"/>
          <w:bCs/>
          <w:szCs w:val="18"/>
          <w:shd w:val="clear" w:color="auto" w:fill="D9D9D9"/>
        </w:rPr>
      </w:pPr>
      <w:r w:rsidRPr="002421B9">
        <w:rPr>
          <w:rFonts w:ascii="Moderat" w:eastAsia="Arial" w:hAnsi="Moderat" w:cs="Arial"/>
          <w:bCs/>
          <w:szCs w:val="18"/>
        </w:rPr>
        <w:t>Escalate attendance concerns in accordance with Walsall LA's escalation process (see section 4).</w:t>
      </w:r>
    </w:p>
    <w:p w14:paraId="1DF47C45" w14:textId="77777777" w:rsidR="001F024E" w:rsidRPr="002421B9" w:rsidRDefault="001F024E" w:rsidP="001F024E">
      <w:pPr>
        <w:widowControl w:val="0"/>
        <w:autoSpaceDE w:val="0"/>
        <w:autoSpaceDN w:val="0"/>
        <w:spacing w:before="100" w:after="100"/>
        <w:ind w:left="360" w:hanging="360"/>
        <w:outlineLvl w:val="1"/>
        <w:rPr>
          <w:rFonts w:ascii="Moderat" w:eastAsia="Arial" w:hAnsi="Moderat" w:cs="Arial"/>
          <w:bCs/>
          <w:szCs w:val="18"/>
          <w:shd w:val="clear" w:color="auto" w:fill="D9D9D9"/>
        </w:rPr>
      </w:pPr>
    </w:p>
    <w:p w14:paraId="47501412" w14:textId="0746D287" w:rsidR="001F024E" w:rsidRPr="002421B9" w:rsidRDefault="001F024E" w:rsidP="001F024E">
      <w:pPr>
        <w:widowControl w:val="0"/>
        <w:autoSpaceDE w:val="0"/>
        <w:autoSpaceDN w:val="0"/>
        <w:spacing w:before="100" w:after="100"/>
        <w:ind w:left="360" w:hanging="360"/>
        <w:outlineLvl w:val="1"/>
        <w:rPr>
          <w:rFonts w:ascii="Moderat" w:eastAsia="Arial" w:hAnsi="Moderat" w:cs="Arial"/>
          <w:b/>
          <w:bCs/>
          <w:color w:val="00429A"/>
          <w:lang w:val="en-US"/>
        </w:rPr>
      </w:pPr>
      <w:r w:rsidRPr="002421B9">
        <w:rPr>
          <w:rFonts w:ascii="Moderat" w:eastAsia="Arial" w:hAnsi="Moderat" w:cs="Arial"/>
          <w:b/>
          <w:bCs/>
          <w:color w:val="00429A"/>
          <w:lang w:val="en-US"/>
        </w:rPr>
        <w:t>3. Management of Absence</w:t>
      </w:r>
    </w:p>
    <w:p w14:paraId="661EC86F" w14:textId="77777777" w:rsidR="001F024E" w:rsidRPr="002421B9" w:rsidRDefault="001F024E" w:rsidP="001F024E">
      <w:pPr>
        <w:widowControl w:val="0"/>
        <w:autoSpaceDE w:val="0"/>
        <w:autoSpaceDN w:val="0"/>
        <w:ind w:right="119"/>
        <w:jc w:val="both"/>
        <w:rPr>
          <w:rFonts w:ascii="Moderat" w:eastAsia="Arial" w:hAnsi="Moderat" w:cstheme="minorHAnsi"/>
          <w:b/>
          <w:lang w:val="en-US"/>
        </w:rPr>
      </w:pPr>
      <w:r w:rsidRPr="002421B9">
        <w:rPr>
          <w:rFonts w:ascii="Moderat" w:eastAsia="Arial" w:hAnsi="Moderat" w:cstheme="minorHAnsi"/>
          <w:b/>
          <w:lang w:val="en-US"/>
        </w:rPr>
        <w:t xml:space="preserve">If your child is </w:t>
      </w:r>
      <w:proofErr w:type="gramStart"/>
      <w:r w:rsidRPr="002421B9">
        <w:rPr>
          <w:rFonts w:ascii="Moderat" w:eastAsia="Arial" w:hAnsi="Moderat" w:cstheme="minorHAnsi"/>
          <w:b/>
          <w:lang w:val="en-US"/>
        </w:rPr>
        <w:t>absent</w:t>
      </w:r>
      <w:proofErr w:type="gramEnd"/>
      <w:r w:rsidRPr="002421B9">
        <w:rPr>
          <w:rFonts w:ascii="Moderat" w:eastAsia="Arial" w:hAnsi="Moderat" w:cstheme="minorHAnsi"/>
          <w:b/>
          <w:lang w:val="en-US"/>
        </w:rPr>
        <w:t xml:space="preserve"> you must:</w:t>
      </w:r>
    </w:p>
    <w:p w14:paraId="45FC389E" w14:textId="77777777" w:rsidR="001F024E" w:rsidRPr="002421B9" w:rsidRDefault="001F024E" w:rsidP="001F024E">
      <w:pPr>
        <w:widowControl w:val="0"/>
        <w:autoSpaceDE w:val="0"/>
        <w:autoSpaceDN w:val="0"/>
        <w:ind w:right="119"/>
        <w:jc w:val="both"/>
        <w:rPr>
          <w:rFonts w:ascii="Moderat" w:eastAsia="Arial" w:hAnsi="Moderat" w:cstheme="minorHAnsi"/>
          <w:b/>
          <w:lang w:val="en-US"/>
        </w:rPr>
      </w:pPr>
    </w:p>
    <w:p w14:paraId="7814ED9F" w14:textId="7527FC64" w:rsidR="001F024E" w:rsidRPr="002421B9" w:rsidRDefault="001F024E" w:rsidP="001F024E">
      <w:pPr>
        <w:widowControl w:val="0"/>
        <w:ind w:right="119"/>
        <w:contextualSpacing/>
        <w:jc w:val="both"/>
        <w:rPr>
          <w:rFonts w:ascii="Moderat" w:eastAsia="Arial" w:hAnsi="Moderat" w:cstheme="minorHAnsi"/>
          <w:lang w:val="en-US"/>
        </w:rPr>
      </w:pPr>
      <w:r w:rsidRPr="002421B9">
        <w:rPr>
          <w:rFonts w:ascii="Moderat" w:eastAsia="Arial" w:hAnsi="Moderat" w:cstheme="minorHAnsi"/>
          <w:lang w:val="en-US"/>
        </w:rPr>
        <w:t xml:space="preserve">Contact the School office on the morning of the first day of absence, and then subsequent days until they return. </w:t>
      </w:r>
    </w:p>
    <w:p w14:paraId="1A0A7E7E" w14:textId="13F98CEC" w:rsidR="005F0C29" w:rsidRPr="002421B9" w:rsidRDefault="005F0C29" w:rsidP="001F024E">
      <w:pPr>
        <w:widowControl w:val="0"/>
        <w:ind w:right="119"/>
        <w:contextualSpacing/>
        <w:jc w:val="both"/>
        <w:rPr>
          <w:rFonts w:ascii="Moderat" w:eastAsia="Arial" w:hAnsi="Moderat" w:cstheme="minorHAnsi"/>
          <w:lang w:val="en-US"/>
        </w:rPr>
      </w:pPr>
    </w:p>
    <w:p w14:paraId="67A00795" w14:textId="245C749F" w:rsidR="005F0C29" w:rsidRPr="002421B9" w:rsidRDefault="005F0C29" w:rsidP="001F024E">
      <w:pPr>
        <w:widowControl w:val="0"/>
        <w:ind w:right="119"/>
        <w:contextualSpacing/>
        <w:jc w:val="both"/>
        <w:rPr>
          <w:rFonts w:ascii="Moderat" w:eastAsia="Arial" w:hAnsi="Moderat" w:cstheme="minorHAnsi"/>
          <w:lang w:val="en-US"/>
        </w:rPr>
      </w:pPr>
      <w:r w:rsidRPr="002421B9">
        <w:rPr>
          <w:rFonts w:ascii="Moderat" w:eastAsia="Arial" w:hAnsi="Moderat" w:cstheme="minorHAnsi"/>
          <w:lang w:val="en-US"/>
        </w:rPr>
        <w:t>Telephone: 01543 452 921</w:t>
      </w:r>
    </w:p>
    <w:p w14:paraId="55ECE000" w14:textId="77777777" w:rsidR="001F024E" w:rsidRPr="002421B9" w:rsidRDefault="001F024E" w:rsidP="001F024E">
      <w:pPr>
        <w:widowControl w:val="0"/>
        <w:autoSpaceDE w:val="0"/>
        <w:autoSpaceDN w:val="0"/>
        <w:jc w:val="both"/>
        <w:rPr>
          <w:rFonts w:ascii="Moderat" w:eastAsia="Arial" w:hAnsi="Moderat" w:cstheme="minorHAnsi"/>
          <w:lang w:val="en-US"/>
        </w:rPr>
      </w:pPr>
    </w:p>
    <w:p w14:paraId="7B5A47EC" w14:textId="77777777" w:rsidR="001F024E" w:rsidRPr="002421B9" w:rsidRDefault="001F024E" w:rsidP="001F024E">
      <w:pPr>
        <w:widowControl w:val="0"/>
        <w:autoSpaceDE w:val="0"/>
        <w:autoSpaceDN w:val="0"/>
        <w:ind w:right="119"/>
        <w:jc w:val="both"/>
        <w:rPr>
          <w:rFonts w:ascii="Moderat" w:eastAsia="Arial" w:hAnsi="Moderat" w:cstheme="minorHAnsi"/>
          <w:b/>
          <w:lang w:val="en-US"/>
        </w:rPr>
      </w:pPr>
      <w:r w:rsidRPr="002421B9">
        <w:rPr>
          <w:rFonts w:ascii="Moderat" w:eastAsia="Arial" w:hAnsi="Moderat" w:cstheme="minorHAnsi"/>
          <w:b/>
          <w:lang w:val="en-US"/>
        </w:rPr>
        <w:t xml:space="preserve">If your child is </w:t>
      </w:r>
      <w:proofErr w:type="gramStart"/>
      <w:r w:rsidRPr="002421B9">
        <w:rPr>
          <w:rFonts w:ascii="Moderat" w:eastAsia="Arial" w:hAnsi="Moderat" w:cstheme="minorHAnsi"/>
          <w:b/>
          <w:lang w:val="en-US"/>
        </w:rPr>
        <w:t>absent</w:t>
      </w:r>
      <w:proofErr w:type="gramEnd"/>
      <w:r w:rsidRPr="002421B9">
        <w:rPr>
          <w:rFonts w:ascii="Moderat" w:eastAsia="Arial" w:hAnsi="Moderat" w:cstheme="minorHAnsi"/>
          <w:b/>
          <w:lang w:val="en-US"/>
        </w:rPr>
        <w:t xml:space="preserve"> we will:</w:t>
      </w:r>
    </w:p>
    <w:p w14:paraId="51862677" w14:textId="77777777" w:rsidR="001F024E" w:rsidRPr="002421B9" w:rsidRDefault="001F024E" w:rsidP="001F024E">
      <w:pPr>
        <w:widowControl w:val="0"/>
        <w:numPr>
          <w:ilvl w:val="0"/>
          <w:numId w:val="43"/>
        </w:numPr>
        <w:autoSpaceDE w:val="0"/>
        <w:autoSpaceDN w:val="0"/>
        <w:spacing w:before="100" w:after="100"/>
        <w:outlineLvl w:val="1"/>
        <w:rPr>
          <w:rFonts w:ascii="Moderat" w:eastAsia="Arial" w:hAnsi="Moderat" w:cs="Arial"/>
          <w:bCs/>
          <w:lang w:val="en-US"/>
        </w:rPr>
      </w:pPr>
      <w:r w:rsidRPr="002421B9">
        <w:rPr>
          <w:rFonts w:ascii="Moderat" w:eastAsia="Arial" w:hAnsi="Moderat" w:cs="Arial"/>
          <w:bCs/>
          <w:lang w:val="en-US"/>
        </w:rPr>
        <w:t>Telephone or text you on the first day of absence if we have not heard from you;</w:t>
      </w:r>
    </w:p>
    <w:p w14:paraId="227E7547" w14:textId="77777777" w:rsidR="001F024E" w:rsidRPr="002421B9" w:rsidRDefault="001F024E" w:rsidP="001F024E">
      <w:pPr>
        <w:widowControl w:val="0"/>
        <w:numPr>
          <w:ilvl w:val="0"/>
          <w:numId w:val="43"/>
        </w:numPr>
        <w:autoSpaceDE w:val="0"/>
        <w:autoSpaceDN w:val="0"/>
        <w:spacing w:before="70" w:after="70"/>
        <w:rPr>
          <w:rFonts w:ascii="Moderat" w:eastAsia="Arial" w:hAnsi="Moderat" w:cs="Arial"/>
          <w:bCs/>
          <w:lang w:val="en-US"/>
        </w:rPr>
      </w:pPr>
      <w:r w:rsidRPr="002421B9">
        <w:rPr>
          <w:rFonts w:ascii="Moderat" w:eastAsia="Arial" w:hAnsi="Moderat" w:cs="Arial"/>
          <w:bCs/>
          <w:lang w:val="en-US"/>
        </w:rPr>
        <w:t xml:space="preserve">Invite you in to discuss the situation with a member of the </w:t>
      </w:r>
      <w:proofErr w:type="gramStart"/>
      <w:r w:rsidRPr="002421B9">
        <w:rPr>
          <w:rFonts w:ascii="Moderat" w:eastAsia="Arial" w:hAnsi="Moderat" w:cs="Arial"/>
          <w:bCs/>
          <w:lang w:val="en-US"/>
        </w:rPr>
        <w:t>School</w:t>
      </w:r>
      <w:proofErr w:type="gramEnd"/>
      <w:r w:rsidRPr="002421B9">
        <w:rPr>
          <w:rFonts w:ascii="Moderat" w:eastAsia="Arial" w:hAnsi="Moderat" w:cs="Arial"/>
          <w:bCs/>
          <w:lang w:val="en-US"/>
        </w:rPr>
        <w:t xml:space="preserve"> staff if absences persist;</w:t>
      </w:r>
    </w:p>
    <w:p w14:paraId="6865FAA9" w14:textId="77777777" w:rsidR="001F024E" w:rsidRPr="002421B9" w:rsidRDefault="001F024E" w:rsidP="001F024E">
      <w:pPr>
        <w:widowControl w:val="0"/>
        <w:numPr>
          <w:ilvl w:val="0"/>
          <w:numId w:val="43"/>
        </w:numPr>
        <w:autoSpaceDE w:val="0"/>
        <w:autoSpaceDN w:val="0"/>
        <w:spacing w:before="100" w:after="100"/>
        <w:outlineLvl w:val="1"/>
        <w:rPr>
          <w:rFonts w:ascii="Moderat" w:eastAsia="Arial" w:hAnsi="Moderat" w:cs="Arial"/>
          <w:bCs/>
          <w:lang w:val="en-US"/>
        </w:rPr>
      </w:pPr>
      <w:r w:rsidRPr="002421B9">
        <w:rPr>
          <w:rFonts w:ascii="Moderat" w:eastAsia="Arial" w:hAnsi="Moderat" w:cs="Arial"/>
          <w:bCs/>
          <w:lang w:val="en-US"/>
        </w:rPr>
        <w:t xml:space="preserve">Invite you in to discuss the situation with an Attendance Officer and a member of the </w:t>
      </w:r>
      <w:proofErr w:type="gramStart"/>
      <w:r w:rsidRPr="002421B9">
        <w:rPr>
          <w:rFonts w:ascii="Moderat" w:eastAsia="Arial" w:hAnsi="Moderat" w:cs="Arial"/>
          <w:bCs/>
          <w:lang w:val="en-US"/>
        </w:rPr>
        <w:t>School</w:t>
      </w:r>
      <w:proofErr w:type="gramEnd"/>
      <w:r w:rsidRPr="002421B9">
        <w:rPr>
          <w:rFonts w:ascii="Moderat" w:eastAsia="Arial" w:hAnsi="Moderat" w:cs="Arial"/>
          <w:bCs/>
          <w:lang w:val="en-US"/>
        </w:rPr>
        <w:t xml:space="preserve"> staff if absences continue to persist;</w:t>
      </w:r>
    </w:p>
    <w:p w14:paraId="2B4E0561" w14:textId="77777777" w:rsidR="001F024E" w:rsidRPr="002421B9" w:rsidRDefault="001F024E" w:rsidP="001F024E">
      <w:pPr>
        <w:widowControl w:val="0"/>
        <w:numPr>
          <w:ilvl w:val="0"/>
          <w:numId w:val="43"/>
        </w:numPr>
        <w:autoSpaceDE w:val="0"/>
        <w:autoSpaceDN w:val="0"/>
        <w:spacing w:before="100" w:after="100"/>
        <w:outlineLvl w:val="1"/>
        <w:rPr>
          <w:rFonts w:ascii="Moderat" w:eastAsia="Arial" w:hAnsi="Moderat" w:cs="Arial"/>
          <w:bCs/>
          <w:lang w:val="en-US"/>
        </w:rPr>
      </w:pPr>
      <w:r w:rsidRPr="002421B9">
        <w:rPr>
          <w:rFonts w:ascii="Moderat" w:eastAsia="Arial" w:hAnsi="Moderat" w:cs="Arial"/>
          <w:bCs/>
          <w:lang w:val="en-US"/>
        </w:rPr>
        <w:t>Refer the matter to our Attendance Consultant and/or the Local Authority if attendance moves below 85%.</w:t>
      </w:r>
    </w:p>
    <w:p w14:paraId="6B3127DD" w14:textId="77777777" w:rsidR="001F024E" w:rsidRPr="002421B9" w:rsidRDefault="001F024E" w:rsidP="001F024E">
      <w:pPr>
        <w:widowControl w:val="0"/>
        <w:autoSpaceDE w:val="0"/>
        <w:autoSpaceDN w:val="0"/>
        <w:spacing w:before="100" w:after="100"/>
        <w:ind w:left="360" w:hanging="360"/>
        <w:outlineLvl w:val="1"/>
        <w:rPr>
          <w:rFonts w:ascii="Moderat" w:eastAsia="Arial" w:hAnsi="Moderat" w:cs="Arial"/>
          <w:bCs/>
          <w:lang w:val="en-US"/>
        </w:rPr>
      </w:pPr>
    </w:p>
    <w:p w14:paraId="57D32A04" w14:textId="77777777" w:rsidR="001F024E" w:rsidRPr="002421B9" w:rsidRDefault="001F024E" w:rsidP="001F024E">
      <w:pPr>
        <w:widowControl w:val="0"/>
        <w:autoSpaceDE w:val="0"/>
        <w:autoSpaceDN w:val="0"/>
        <w:spacing w:before="100" w:after="100"/>
        <w:ind w:left="360" w:hanging="360"/>
        <w:outlineLvl w:val="1"/>
        <w:rPr>
          <w:rFonts w:ascii="Moderat" w:eastAsia="Arial" w:hAnsi="Moderat" w:cs="Arial"/>
          <w:b/>
          <w:bCs/>
          <w:color w:val="00429A"/>
          <w:lang w:val="en-US"/>
        </w:rPr>
      </w:pPr>
      <w:r w:rsidRPr="002421B9">
        <w:rPr>
          <w:rFonts w:ascii="Moderat" w:eastAsia="Arial" w:hAnsi="Moderat" w:cs="Arial"/>
          <w:b/>
          <w:bCs/>
          <w:color w:val="00429A"/>
          <w:lang w:val="en-US"/>
        </w:rPr>
        <w:t xml:space="preserve">4.   Persistent Absence </w:t>
      </w:r>
    </w:p>
    <w:p w14:paraId="5AFFC879" w14:textId="77777777" w:rsidR="001F024E" w:rsidRPr="002421B9" w:rsidRDefault="001F024E" w:rsidP="001F024E">
      <w:pPr>
        <w:widowControl w:val="0"/>
        <w:autoSpaceDE w:val="0"/>
        <w:autoSpaceDN w:val="0"/>
        <w:spacing w:before="100" w:after="100"/>
        <w:outlineLvl w:val="1"/>
        <w:rPr>
          <w:rFonts w:ascii="Moderat" w:eastAsia="Arial" w:hAnsi="Moderat" w:cs="Arial"/>
          <w:bCs/>
          <w:lang w:val="en-US"/>
        </w:rPr>
      </w:pPr>
      <w:r w:rsidRPr="002421B9">
        <w:rPr>
          <w:rFonts w:ascii="Moderat" w:eastAsia="Arial" w:hAnsi="Moderat" w:cs="Arial"/>
          <w:bCs/>
          <w:lang w:val="en-US"/>
        </w:rPr>
        <w:t xml:space="preserve">A pupil becomes a ‘persistent absentee’ when they miss 10% or more schooling for whatever reason. Absence at this level is doing considerable damage to any child’s education and we need parents’ fullest support and co-operation to tackle this.  </w:t>
      </w:r>
    </w:p>
    <w:p w14:paraId="21BAAED0" w14:textId="77777777" w:rsidR="001F024E" w:rsidRPr="002421B9" w:rsidRDefault="001F024E" w:rsidP="001F024E">
      <w:pPr>
        <w:widowControl w:val="0"/>
        <w:numPr>
          <w:ilvl w:val="0"/>
          <w:numId w:val="44"/>
        </w:numPr>
        <w:autoSpaceDE w:val="0"/>
        <w:autoSpaceDN w:val="0"/>
        <w:spacing w:before="100" w:after="100"/>
        <w:outlineLvl w:val="1"/>
        <w:rPr>
          <w:rFonts w:ascii="Moderat" w:eastAsia="Arial" w:hAnsi="Moderat" w:cs="Arial"/>
          <w:bCs/>
          <w:lang w:val="en-US"/>
        </w:rPr>
      </w:pPr>
      <w:r w:rsidRPr="002421B9">
        <w:rPr>
          <w:rFonts w:ascii="Moderat" w:eastAsia="Arial" w:hAnsi="Moderat" w:cs="Arial"/>
          <w:bCs/>
          <w:lang w:val="en-US"/>
        </w:rPr>
        <w:t>Stage 1 – Initial Attendance Letter: Attendance below 96%. Monitor for 2 weeks.</w:t>
      </w:r>
    </w:p>
    <w:p w14:paraId="11D127C6" w14:textId="77777777" w:rsidR="001F024E" w:rsidRPr="002421B9" w:rsidRDefault="001F024E" w:rsidP="001F024E">
      <w:pPr>
        <w:widowControl w:val="0"/>
        <w:numPr>
          <w:ilvl w:val="0"/>
          <w:numId w:val="44"/>
        </w:numPr>
        <w:autoSpaceDE w:val="0"/>
        <w:autoSpaceDN w:val="0"/>
        <w:spacing w:before="100" w:after="100"/>
        <w:outlineLvl w:val="1"/>
        <w:rPr>
          <w:rFonts w:ascii="Moderat" w:eastAsia="Arial" w:hAnsi="Moderat" w:cs="Arial"/>
          <w:bCs/>
          <w:lang w:val="en-US"/>
        </w:rPr>
      </w:pPr>
      <w:r w:rsidRPr="002421B9">
        <w:rPr>
          <w:rFonts w:ascii="Moderat" w:eastAsia="Arial" w:hAnsi="Moderat" w:cs="Arial"/>
          <w:bCs/>
          <w:lang w:val="en-US"/>
        </w:rPr>
        <w:t>Stage 2 – Second Attendance Letter: Attendance 90%-95% - in house School Attendance Meeting: School attendance review meeting documentation &amp; parent contract completed. Monitor attendance for 3 weeks.</w:t>
      </w:r>
    </w:p>
    <w:p w14:paraId="1FEF91FA" w14:textId="77777777" w:rsidR="001F024E" w:rsidRPr="002421B9" w:rsidRDefault="001F024E" w:rsidP="001F024E">
      <w:pPr>
        <w:widowControl w:val="0"/>
        <w:numPr>
          <w:ilvl w:val="0"/>
          <w:numId w:val="44"/>
        </w:numPr>
        <w:autoSpaceDE w:val="0"/>
        <w:autoSpaceDN w:val="0"/>
        <w:spacing w:before="100" w:after="100"/>
        <w:outlineLvl w:val="1"/>
        <w:rPr>
          <w:rFonts w:ascii="Moderat" w:eastAsia="Arial" w:hAnsi="Moderat" w:cs="Arial"/>
          <w:bCs/>
          <w:lang w:val="en-US"/>
        </w:rPr>
      </w:pPr>
      <w:r w:rsidRPr="002421B9">
        <w:rPr>
          <w:rFonts w:ascii="Moderat" w:eastAsia="Arial" w:hAnsi="Moderat" w:cs="Arial"/>
          <w:bCs/>
          <w:lang w:val="en-US"/>
        </w:rPr>
        <w:t xml:space="preserve">Stage 3 – Third Letter: Attendance 90% or below - Local Authority Attendance Meeting in school: Continue to monitor attendance. If attendance continues to decline proceeds to Stage 4. </w:t>
      </w:r>
    </w:p>
    <w:p w14:paraId="44BFDC64" w14:textId="77777777" w:rsidR="001F024E" w:rsidRPr="002421B9" w:rsidRDefault="001F024E" w:rsidP="001F024E">
      <w:pPr>
        <w:widowControl w:val="0"/>
        <w:numPr>
          <w:ilvl w:val="0"/>
          <w:numId w:val="44"/>
        </w:numPr>
        <w:autoSpaceDE w:val="0"/>
        <w:autoSpaceDN w:val="0"/>
        <w:spacing w:before="100" w:after="100"/>
        <w:outlineLvl w:val="1"/>
        <w:rPr>
          <w:rFonts w:ascii="Moderat" w:eastAsia="Arial" w:hAnsi="Moderat" w:cs="Arial"/>
          <w:bCs/>
          <w:lang w:val="en-US"/>
        </w:rPr>
      </w:pPr>
      <w:r w:rsidRPr="002421B9">
        <w:rPr>
          <w:rFonts w:ascii="Moderat" w:eastAsia="Arial" w:hAnsi="Moderat" w:cs="Arial"/>
          <w:bCs/>
          <w:lang w:val="en-US"/>
        </w:rPr>
        <w:t>Stage 4 – Formal Warning/ Referral Letter from Local Authority: If attendance continues to decline and falls below 90%. LA monitor attendance for 6 weeks.</w:t>
      </w:r>
    </w:p>
    <w:p w14:paraId="0F76C77E" w14:textId="77777777" w:rsidR="001F024E" w:rsidRPr="002421B9" w:rsidRDefault="001F024E" w:rsidP="001F024E">
      <w:pPr>
        <w:widowControl w:val="0"/>
        <w:numPr>
          <w:ilvl w:val="0"/>
          <w:numId w:val="44"/>
        </w:numPr>
        <w:autoSpaceDE w:val="0"/>
        <w:autoSpaceDN w:val="0"/>
        <w:spacing w:before="100" w:after="100"/>
        <w:outlineLvl w:val="1"/>
        <w:rPr>
          <w:rFonts w:ascii="Moderat" w:eastAsia="Arial" w:hAnsi="Moderat" w:cs="Arial"/>
          <w:bCs/>
          <w:lang w:val="en-US"/>
        </w:rPr>
      </w:pPr>
      <w:r w:rsidRPr="002421B9">
        <w:rPr>
          <w:rFonts w:ascii="Moderat" w:eastAsia="Arial" w:hAnsi="Moderat" w:cs="Arial"/>
          <w:bCs/>
          <w:lang w:val="en-US"/>
        </w:rPr>
        <w:t>Stage 5 – Legal Intervention Referral form: School to complete and submit to LA.</w:t>
      </w:r>
    </w:p>
    <w:p w14:paraId="5ACFD41C" w14:textId="77777777" w:rsidR="001F024E" w:rsidRPr="002421B9" w:rsidRDefault="001F024E" w:rsidP="001F024E">
      <w:pPr>
        <w:widowControl w:val="0"/>
        <w:autoSpaceDE w:val="0"/>
        <w:autoSpaceDN w:val="0"/>
        <w:spacing w:before="100" w:after="100"/>
        <w:ind w:left="360" w:hanging="360"/>
        <w:outlineLvl w:val="1"/>
        <w:rPr>
          <w:rFonts w:ascii="Moderat" w:eastAsia="Arial" w:hAnsi="Moderat" w:cs="Arial"/>
          <w:bCs/>
          <w:lang w:val="en-US"/>
        </w:rPr>
      </w:pPr>
    </w:p>
    <w:p w14:paraId="72091DDF" w14:textId="77777777" w:rsidR="001F024E" w:rsidRPr="002421B9" w:rsidRDefault="001F024E" w:rsidP="001F024E">
      <w:pPr>
        <w:widowControl w:val="0"/>
        <w:autoSpaceDE w:val="0"/>
        <w:autoSpaceDN w:val="0"/>
        <w:spacing w:before="100" w:after="100"/>
        <w:ind w:left="360" w:hanging="360"/>
        <w:outlineLvl w:val="1"/>
        <w:rPr>
          <w:rFonts w:ascii="Moderat" w:eastAsia="Arial" w:hAnsi="Moderat" w:cs="Arial"/>
          <w:b/>
          <w:bCs/>
          <w:color w:val="00429A"/>
          <w:lang w:val="en-US"/>
        </w:rPr>
      </w:pPr>
      <w:r w:rsidRPr="002421B9">
        <w:rPr>
          <w:rFonts w:ascii="Moderat" w:eastAsia="Arial" w:hAnsi="Moderat" w:cs="Arial"/>
          <w:b/>
          <w:bCs/>
          <w:color w:val="00429A"/>
          <w:lang w:val="en-US"/>
        </w:rPr>
        <w:t>5. Management of Lateness</w:t>
      </w:r>
    </w:p>
    <w:p w14:paraId="62CBDCD6" w14:textId="77777777" w:rsidR="001F024E" w:rsidRPr="002421B9" w:rsidRDefault="001F024E" w:rsidP="001F024E">
      <w:pPr>
        <w:widowControl w:val="0"/>
        <w:autoSpaceDE w:val="0"/>
        <w:autoSpaceDN w:val="0"/>
        <w:ind w:right="119"/>
        <w:jc w:val="both"/>
        <w:rPr>
          <w:rFonts w:ascii="Moderat" w:eastAsia="Arial" w:hAnsi="Moderat" w:cstheme="minorHAnsi"/>
        </w:rPr>
      </w:pPr>
      <w:r w:rsidRPr="002421B9">
        <w:rPr>
          <w:rFonts w:ascii="Moderat" w:eastAsia="Arial" w:hAnsi="Moderat" w:cstheme="minorHAnsi"/>
        </w:rPr>
        <w:t xml:space="preserve">Poor punctuality is not acceptable. If your child misses the start of the </w:t>
      </w:r>
      <w:proofErr w:type="gramStart"/>
      <w:r w:rsidRPr="002421B9">
        <w:rPr>
          <w:rFonts w:ascii="Moderat" w:eastAsia="Arial" w:hAnsi="Moderat" w:cstheme="minorHAnsi"/>
        </w:rPr>
        <w:t>day</w:t>
      </w:r>
      <w:proofErr w:type="gramEnd"/>
      <w:r w:rsidRPr="002421B9">
        <w:rPr>
          <w:rFonts w:ascii="Moderat" w:eastAsia="Arial" w:hAnsi="Moderat" w:cstheme="minorHAnsi"/>
        </w:rPr>
        <w:t xml:space="preserve"> they can miss work and do not spend time with their class teacher getting vital information and news for the day. Late arriving pupils also disrupt lessons, can be embarrassing for the child and can also encourage absence.  </w:t>
      </w:r>
    </w:p>
    <w:p w14:paraId="41E3DC14" w14:textId="77777777" w:rsidR="001F024E" w:rsidRPr="002421B9" w:rsidRDefault="001F024E" w:rsidP="001F024E">
      <w:pPr>
        <w:widowControl w:val="0"/>
        <w:autoSpaceDE w:val="0"/>
        <w:autoSpaceDN w:val="0"/>
        <w:ind w:left="284" w:right="119"/>
        <w:jc w:val="both"/>
        <w:rPr>
          <w:rFonts w:ascii="Moderat" w:eastAsia="Arial" w:hAnsi="Moderat" w:cs="Arial"/>
          <w:b/>
          <w:lang w:val="en-US"/>
        </w:rPr>
      </w:pPr>
    </w:p>
    <w:p w14:paraId="5D7EB90A" w14:textId="5F6999C2" w:rsidR="001F024E" w:rsidRPr="002421B9" w:rsidRDefault="001F024E" w:rsidP="001F024E">
      <w:pPr>
        <w:widowControl w:val="0"/>
        <w:autoSpaceDE w:val="0"/>
        <w:autoSpaceDN w:val="0"/>
        <w:ind w:right="119"/>
        <w:jc w:val="both"/>
        <w:rPr>
          <w:rFonts w:ascii="Moderat" w:eastAsia="Arial" w:hAnsi="Moderat" w:cstheme="minorHAnsi"/>
        </w:rPr>
      </w:pPr>
      <w:r w:rsidRPr="002421B9">
        <w:rPr>
          <w:rFonts w:ascii="Moderat" w:eastAsia="Arial" w:hAnsi="Moderat" w:cs="Arial"/>
          <w:lang w:val="en-US"/>
        </w:rPr>
        <w:t>We expect all of our pupils to be in class at the start of our school day, which begins at 8:45 a.m. The school doors open at 8:40. Gates are closed at 8:45 a.m. Any children arriving after this time must be signed in by a parent at school office and will b</w:t>
      </w:r>
      <w:r w:rsidR="005F0C29" w:rsidRPr="002421B9">
        <w:rPr>
          <w:rFonts w:ascii="Moderat" w:eastAsia="Arial" w:hAnsi="Moderat" w:cs="Arial"/>
          <w:lang w:val="en-US"/>
        </w:rPr>
        <w:t xml:space="preserve">e marked late. </w:t>
      </w:r>
      <w:r w:rsidRPr="002421B9">
        <w:rPr>
          <w:rFonts w:ascii="Moderat" w:eastAsia="Arial" w:hAnsi="Moderat" w:cs="Arial"/>
          <w:lang w:val="en-US"/>
        </w:rPr>
        <w:t xml:space="preserve">Registers will be marked by 8:45 and your child will receive a late mark if they are not present in the class.  </w:t>
      </w:r>
    </w:p>
    <w:p w14:paraId="618DA34D" w14:textId="77777777" w:rsidR="001F024E" w:rsidRPr="002421B9" w:rsidRDefault="001F024E" w:rsidP="001F024E">
      <w:pPr>
        <w:widowControl w:val="0"/>
        <w:autoSpaceDE w:val="0"/>
        <w:autoSpaceDN w:val="0"/>
        <w:ind w:left="284" w:right="119"/>
        <w:jc w:val="both"/>
        <w:rPr>
          <w:rFonts w:ascii="Moderat" w:eastAsia="Arial" w:hAnsi="Moderat" w:cs="Arial"/>
          <w:lang w:val="en-US"/>
        </w:rPr>
      </w:pPr>
    </w:p>
    <w:p w14:paraId="11BEA5AE" w14:textId="77777777" w:rsidR="001F024E" w:rsidRPr="002421B9" w:rsidRDefault="001F024E" w:rsidP="001F024E">
      <w:pPr>
        <w:widowControl w:val="0"/>
        <w:autoSpaceDE w:val="0"/>
        <w:autoSpaceDN w:val="0"/>
        <w:ind w:right="119"/>
        <w:jc w:val="both"/>
        <w:rPr>
          <w:rFonts w:ascii="Moderat" w:eastAsia="Arial" w:hAnsi="Moderat" w:cs="Arial"/>
          <w:lang w:val="en-US"/>
        </w:rPr>
      </w:pPr>
      <w:r w:rsidRPr="002421B9">
        <w:rPr>
          <w:rFonts w:ascii="Moderat" w:eastAsia="Arial" w:hAnsi="Moderat" w:cs="Arial"/>
          <w:lang w:val="en-US"/>
        </w:rPr>
        <w:t xml:space="preserve">Registers close at </w:t>
      </w:r>
      <w:r w:rsidRPr="002421B9">
        <w:rPr>
          <w:rFonts w:ascii="Moderat" w:eastAsia="Arial" w:hAnsi="Moderat" w:cs="Arial"/>
          <w:b/>
          <w:lang w:val="en-US"/>
        </w:rPr>
        <w:t>9:15</w:t>
      </w:r>
      <w:r w:rsidRPr="002421B9">
        <w:rPr>
          <w:rFonts w:ascii="Moderat" w:eastAsia="Arial" w:hAnsi="Moderat" w:cs="Arial"/>
          <w:lang w:val="en-US"/>
        </w:rPr>
        <w:t xml:space="preserve"> </w:t>
      </w:r>
      <w:r w:rsidRPr="002421B9">
        <w:rPr>
          <w:rFonts w:ascii="Moderat" w:eastAsia="Arial" w:hAnsi="Moderat" w:cs="Arial"/>
          <w:b/>
          <w:lang w:val="en-US"/>
        </w:rPr>
        <w:t>a.m.</w:t>
      </w:r>
      <w:r w:rsidRPr="002421B9">
        <w:rPr>
          <w:rFonts w:ascii="Moderat" w:eastAsia="Arial" w:hAnsi="Moderat" w:cs="Arial"/>
          <w:lang w:val="en-US"/>
        </w:rPr>
        <w:t xml:space="preserve"> </w:t>
      </w:r>
      <w:r w:rsidRPr="002421B9">
        <w:rPr>
          <w:rFonts w:ascii="Moderat" w:eastAsia="Arial" w:hAnsi="Moderat" w:cstheme="minorHAnsi"/>
        </w:rPr>
        <w:t xml:space="preserve">In accordance with statutory regulations, and the SJBCA Attendance Policy, if your child arrives after that </w:t>
      </w:r>
      <w:proofErr w:type="gramStart"/>
      <w:r w:rsidRPr="002421B9">
        <w:rPr>
          <w:rFonts w:ascii="Moderat" w:eastAsia="Arial" w:hAnsi="Moderat" w:cstheme="minorHAnsi"/>
        </w:rPr>
        <w:t>time</w:t>
      </w:r>
      <w:proofErr w:type="gramEnd"/>
      <w:r w:rsidRPr="002421B9">
        <w:rPr>
          <w:rFonts w:ascii="Moderat" w:eastAsia="Arial" w:hAnsi="Moderat" w:cstheme="minorHAnsi"/>
        </w:rPr>
        <w:t xml:space="preserve"> they will receive a mark that shows them to be on site, but this will </w:t>
      </w:r>
      <w:r w:rsidRPr="002421B9">
        <w:rPr>
          <w:rFonts w:ascii="Moderat" w:eastAsia="Arial" w:hAnsi="Moderat" w:cstheme="minorHAnsi"/>
          <w:b/>
        </w:rPr>
        <w:t>not</w:t>
      </w:r>
      <w:r w:rsidRPr="002421B9">
        <w:rPr>
          <w:rFonts w:ascii="Moderat" w:eastAsia="Arial" w:hAnsi="Moderat" w:cstheme="minorHAnsi"/>
        </w:rPr>
        <w:t xml:space="preserve"> count as a present mark and it will mean they have an unauthorised absence. This may mean that you could face the possibility of a Penalty Notice if the problem persists.</w:t>
      </w:r>
    </w:p>
    <w:p w14:paraId="59E6BC7B" w14:textId="77777777" w:rsidR="001F024E" w:rsidRPr="002421B9" w:rsidRDefault="001F024E" w:rsidP="001F024E">
      <w:pPr>
        <w:widowControl w:val="0"/>
        <w:autoSpaceDE w:val="0"/>
        <w:autoSpaceDN w:val="0"/>
        <w:ind w:right="119"/>
        <w:jc w:val="both"/>
        <w:rPr>
          <w:rFonts w:ascii="Moderat" w:eastAsia="Arial" w:hAnsi="Moderat" w:cstheme="minorHAnsi"/>
        </w:rPr>
      </w:pPr>
    </w:p>
    <w:p w14:paraId="03D9A456" w14:textId="77777777" w:rsidR="001F024E" w:rsidRPr="002421B9" w:rsidRDefault="001F024E" w:rsidP="001F024E">
      <w:pPr>
        <w:widowControl w:val="0"/>
        <w:autoSpaceDE w:val="0"/>
        <w:autoSpaceDN w:val="0"/>
        <w:spacing w:before="100" w:after="100"/>
        <w:outlineLvl w:val="1"/>
        <w:rPr>
          <w:rFonts w:ascii="Moderat" w:eastAsia="Arial" w:hAnsi="Moderat" w:cs="Arial"/>
          <w:b/>
          <w:bCs/>
          <w:color w:val="00429A"/>
          <w:lang w:val="en-US"/>
        </w:rPr>
      </w:pPr>
      <w:r w:rsidRPr="002421B9">
        <w:rPr>
          <w:rFonts w:ascii="Moderat" w:eastAsia="Arial" w:hAnsi="Moderat" w:cs="Arial"/>
          <w:b/>
          <w:bCs/>
          <w:color w:val="00429A"/>
          <w:lang w:val="en-US"/>
        </w:rPr>
        <w:t xml:space="preserve"> 6. Persistent Lateness</w:t>
      </w:r>
    </w:p>
    <w:p w14:paraId="4F822F10" w14:textId="77777777" w:rsidR="001F024E" w:rsidRPr="002421B9" w:rsidRDefault="001F024E" w:rsidP="001F024E">
      <w:pPr>
        <w:widowControl w:val="0"/>
        <w:autoSpaceDE w:val="0"/>
        <w:autoSpaceDN w:val="0"/>
        <w:ind w:right="119"/>
        <w:jc w:val="both"/>
        <w:rPr>
          <w:rFonts w:ascii="Moderat" w:eastAsia="Arial" w:hAnsi="Moderat" w:cstheme="minorHAnsi"/>
        </w:rPr>
      </w:pPr>
      <w:r w:rsidRPr="002421B9">
        <w:rPr>
          <w:rFonts w:ascii="Moderat" w:eastAsia="Arial" w:hAnsi="Moderat" w:cstheme="minorHAnsi"/>
        </w:rPr>
        <w:t xml:space="preserve">Persistent lateness refers to a pattern of arriving late to school on a regular basis. </w:t>
      </w:r>
    </w:p>
    <w:p w14:paraId="50545F04" w14:textId="77777777" w:rsidR="001F024E" w:rsidRPr="002421B9" w:rsidRDefault="001F024E" w:rsidP="001F024E">
      <w:pPr>
        <w:widowControl w:val="0"/>
        <w:numPr>
          <w:ilvl w:val="0"/>
          <w:numId w:val="41"/>
        </w:numPr>
        <w:autoSpaceDE w:val="0"/>
        <w:autoSpaceDN w:val="0"/>
        <w:spacing w:before="70" w:after="70"/>
        <w:ind w:right="119"/>
        <w:jc w:val="both"/>
        <w:rPr>
          <w:rFonts w:ascii="Moderat" w:eastAsia="Arial" w:hAnsi="Moderat" w:cstheme="minorHAnsi"/>
          <w:color w:val="000000" w:themeColor="text1"/>
        </w:rPr>
      </w:pPr>
      <w:r w:rsidRPr="002421B9">
        <w:rPr>
          <w:rFonts w:ascii="Moderat" w:eastAsia="Arial" w:hAnsi="Moderat" w:cstheme="minorHAnsi"/>
          <w:color w:val="000000" w:themeColor="text1"/>
        </w:rPr>
        <w:t xml:space="preserve">Frequency: Students who are consistently late multiple times a week or even daily. </w:t>
      </w:r>
    </w:p>
    <w:p w14:paraId="4FCDED00" w14:textId="77777777" w:rsidR="001F024E" w:rsidRPr="002421B9" w:rsidRDefault="001F024E" w:rsidP="001F024E">
      <w:pPr>
        <w:widowControl w:val="0"/>
        <w:numPr>
          <w:ilvl w:val="0"/>
          <w:numId w:val="41"/>
        </w:numPr>
        <w:autoSpaceDE w:val="0"/>
        <w:autoSpaceDN w:val="0"/>
        <w:spacing w:before="70" w:after="70"/>
        <w:ind w:right="119"/>
        <w:jc w:val="both"/>
        <w:rPr>
          <w:rFonts w:ascii="Moderat" w:eastAsia="Arial" w:hAnsi="Moderat" w:cstheme="minorHAnsi"/>
          <w:color w:val="000000" w:themeColor="text1"/>
        </w:rPr>
      </w:pPr>
      <w:r w:rsidRPr="002421B9">
        <w:rPr>
          <w:rFonts w:ascii="Moderat" w:eastAsia="Arial" w:hAnsi="Moderat" w:cstheme="minorHAnsi"/>
          <w:color w:val="000000" w:themeColor="text1"/>
        </w:rPr>
        <w:t>Duration: The lateness occurs over an extended period, such as a half-term.</w:t>
      </w:r>
    </w:p>
    <w:p w14:paraId="2A09FCF5" w14:textId="77777777" w:rsidR="001F024E" w:rsidRPr="002421B9" w:rsidRDefault="001F024E" w:rsidP="001F024E">
      <w:pPr>
        <w:widowControl w:val="0"/>
        <w:numPr>
          <w:ilvl w:val="0"/>
          <w:numId w:val="41"/>
        </w:numPr>
        <w:autoSpaceDE w:val="0"/>
        <w:autoSpaceDN w:val="0"/>
        <w:spacing w:before="70" w:after="70"/>
        <w:ind w:right="119"/>
        <w:jc w:val="both"/>
        <w:rPr>
          <w:rFonts w:ascii="Moderat" w:eastAsia="Arial" w:hAnsi="Moderat" w:cstheme="minorHAnsi"/>
          <w:color w:val="000000" w:themeColor="text1"/>
        </w:rPr>
      </w:pPr>
      <w:r w:rsidRPr="002421B9">
        <w:rPr>
          <w:rFonts w:ascii="Moderat" w:eastAsia="Arial" w:hAnsi="Moderat" w:cstheme="minorHAnsi"/>
          <w:color w:val="000000" w:themeColor="text1"/>
        </w:rPr>
        <w:t>Pattern: A regular pattern of lateness.</w:t>
      </w:r>
    </w:p>
    <w:p w14:paraId="5C3A0251" w14:textId="77777777" w:rsidR="001F024E" w:rsidRPr="002421B9" w:rsidRDefault="001F024E" w:rsidP="001F024E">
      <w:pPr>
        <w:widowControl w:val="0"/>
        <w:autoSpaceDE w:val="0"/>
        <w:autoSpaceDN w:val="0"/>
        <w:ind w:right="119"/>
        <w:jc w:val="both"/>
        <w:rPr>
          <w:rFonts w:ascii="Moderat" w:eastAsia="Arial" w:hAnsi="Moderat" w:cstheme="minorHAnsi"/>
        </w:rPr>
      </w:pPr>
      <w:r w:rsidRPr="002421B9">
        <w:rPr>
          <w:rFonts w:ascii="Moderat" w:eastAsia="Arial" w:hAnsi="Moderat" w:cstheme="minorHAnsi"/>
        </w:rPr>
        <w:t xml:space="preserve">If your child has a persistent late </w:t>
      </w:r>
      <w:proofErr w:type="gramStart"/>
      <w:r w:rsidRPr="002421B9">
        <w:rPr>
          <w:rFonts w:ascii="Moderat" w:eastAsia="Arial" w:hAnsi="Moderat" w:cstheme="minorHAnsi"/>
        </w:rPr>
        <w:t>record</w:t>
      </w:r>
      <w:proofErr w:type="gramEnd"/>
      <w:r w:rsidRPr="002421B9">
        <w:rPr>
          <w:rFonts w:ascii="Moderat" w:eastAsia="Arial" w:hAnsi="Moderat" w:cstheme="minorHAnsi"/>
        </w:rPr>
        <w:t xml:space="preserve"> you will be asked to meet with the Principal to resolve the problem, but you can approach us at any time if you are having problems getting your child to school on time.   Any patterns of lateness will be reported to the LA, who will then contact parents either by letter or a telephone call.  You may be invited to a meeting in school to see if we can help or support in any way.</w:t>
      </w:r>
    </w:p>
    <w:p w14:paraId="3877C9EC" w14:textId="77777777" w:rsidR="001F024E" w:rsidRPr="002421B9" w:rsidRDefault="001F024E" w:rsidP="001F024E">
      <w:pPr>
        <w:widowControl w:val="0"/>
        <w:autoSpaceDE w:val="0"/>
        <w:autoSpaceDN w:val="0"/>
        <w:ind w:right="119"/>
        <w:jc w:val="both"/>
        <w:rPr>
          <w:rFonts w:ascii="Moderat" w:eastAsia="Arial" w:hAnsi="Moderat" w:cstheme="minorHAnsi"/>
        </w:rPr>
      </w:pPr>
    </w:p>
    <w:p w14:paraId="668A3D2C" w14:textId="77777777" w:rsidR="001F024E" w:rsidRPr="002421B9" w:rsidRDefault="001F024E" w:rsidP="001F024E">
      <w:pPr>
        <w:widowControl w:val="0"/>
        <w:autoSpaceDE w:val="0"/>
        <w:autoSpaceDN w:val="0"/>
        <w:ind w:right="119"/>
        <w:jc w:val="both"/>
        <w:rPr>
          <w:rFonts w:ascii="Moderat" w:eastAsia="Arial" w:hAnsi="Moderat" w:cstheme="minorHAnsi"/>
        </w:rPr>
      </w:pPr>
      <w:r w:rsidRPr="002421B9">
        <w:rPr>
          <w:rFonts w:ascii="Moderat" w:eastAsia="Arial" w:hAnsi="Moderat" w:cstheme="minorHAnsi"/>
        </w:rPr>
        <w:t xml:space="preserve">Should school be unable to resolve an ongoing lateness issue, we reserve the right to bring forward the close of register. This would mean that your child’s lateness would be recorded as unauthorised which could result in the Local Authority considering enforcement proceedings against you. We will always inform you in writing should this action be necessary.  </w:t>
      </w:r>
    </w:p>
    <w:p w14:paraId="6059A40A" w14:textId="77777777" w:rsidR="001F024E" w:rsidRPr="002421B9" w:rsidRDefault="001F024E" w:rsidP="001F024E">
      <w:pPr>
        <w:widowControl w:val="0"/>
        <w:autoSpaceDE w:val="0"/>
        <w:autoSpaceDN w:val="0"/>
        <w:ind w:right="119"/>
        <w:jc w:val="both"/>
        <w:rPr>
          <w:rFonts w:ascii="Moderat" w:eastAsia="Arial" w:hAnsi="Moderat" w:cstheme="minorHAnsi"/>
        </w:rPr>
      </w:pPr>
    </w:p>
    <w:p w14:paraId="69F6F26A" w14:textId="77777777" w:rsidR="001F024E" w:rsidRPr="002421B9" w:rsidRDefault="001F024E" w:rsidP="001F024E">
      <w:pPr>
        <w:widowControl w:val="0"/>
        <w:autoSpaceDE w:val="0"/>
        <w:autoSpaceDN w:val="0"/>
        <w:spacing w:before="100" w:after="100"/>
        <w:ind w:left="360" w:hanging="360"/>
        <w:outlineLvl w:val="1"/>
        <w:rPr>
          <w:rFonts w:ascii="Moderat" w:eastAsia="Arial" w:hAnsi="Moderat" w:cs="Arial"/>
          <w:b/>
          <w:bCs/>
          <w:color w:val="00429A"/>
          <w:lang w:val="en-US"/>
        </w:rPr>
      </w:pPr>
      <w:r w:rsidRPr="002421B9">
        <w:rPr>
          <w:rFonts w:ascii="Moderat" w:eastAsia="Arial" w:hAnsi="Moderat" w:cs="Arial"/>
          <w:b/>
          <w:bCs/>
          <w:color w:val="00429A"/>
          <w:lang w:val="en-US"/>
        </w:rPr>
        <w:t>7. Pupils that are collected late at the end of the school day</w:t>
      </w:r>
    </w:p>
    <w:p w14:paraId="41BEC418" w14:textId="77777777" w:rsidR="001F024E" w:rsidRPr="002421B9" w:rsidRDefault="001F024E" w:rsidP="001F024E">
      <w:pPr>
        <w:widowControl w:val="0"/>
        <w:autoSpaceDE w:val="0"/>
        <w:autoSpaceDN w:val="0"/>
        <w:ind w:right="119"/>
        <w:jc w:val="both"/>
        <w:rPr>
          <w:rFonts w:ascii="Moderat" w:eastAsia="Arial" w:hAnsi="Moderat" w:cstheme="minorHAnsi"/>
        </w:rPr>
      </w:pPr>
      <w:r w:rsidRPr="002421B9">
        <w:rPr>
          <w:rFonts w:ascii="Moderat" w:eastAsia="Arial" w:hAnsi="Moderat" w:cstheme="minorHAnsi"/>
        </w:rPr>
        <w:t xml:space="preserve">The following procedures will be followed for any child who is not picked up </w:t>
      </w:r>
    </w:p>
    <w:p w14:paraId="4E75A2A9" w14:textId="77777777" w:rsidR="001F024E" w:rsidRPr="002421B9" w:rsidRDefault="001F024E" w:rsidP="001F024E">
      <w:pPr>
        <w:widowControl w:val="0"/>
        <w:numPr>
          <w:ilvl w:val="0"/>
          <w:numId w:val="45"/>
        </w:numPr>
        <w:autoSpaceDE w:val="0"/>
        <w:autoSpaceDN w:val="0"/>
        <w:spacing w:before="70" w:after="70"/>
        <w:ind w:right="119"/>
        <w:jc w:val="both"/>
        <w:rPr>
          <w:rFonts w:ascii="Moderat" w:eastAsia="Arial" w:hAnsi="Moderat" w:cstheme="minorHAnsi"/>
          <w:color w:val="000000" w:themeColor="text1"/>
        </w:rPr>
      </w:pPr>
      <w:r w:rsidRPr="002421B9">
        <w:rPr>
          <w:rFonts w:ascii="Moderat" w:eastAsia="Arial" w:hAnsi="Moderat" w:cstheme="minorHAnsi"/>
          <w:color w:val="000000" w:themeColor="text1"/>
        </w:rPr>
        <w:t>The child will remain with the class teacher for up to 5 minutes.</w:t>
      </w:r>
    </w:p>
    <w:p w14:paraId="11EE1459" w14:textId="77777777" w:rsidR="001F024E" w:rsidRPr="002421B9" w:rsidRDefault="001F024E" w:rsidP="001F024E">
      <w:pPr>
        <w:widowControl w:val="0"/>
        <w:numPr>
          <w:ilvl w:val="0"/>
          <w:numId w:val="45"/>
        </w:numPr>
        <w:autoSpaceDE w:val="0"/>
        <w:autoSpaceDN w:val="0"/>
        <w:spacing w:before="70" w:after="70"/>
        <w:ind w:right="119"/>
        <w:jc w:val="both"/>
        <w:rPr>
          <w:rFonts w:ascii="Moderat" w:eastAsia="Arial" w:hAnsi="Moderat" w:cstheme="minorHAnsi"/>
          <w:color w:val="000000" w:themeColor="text1"/>
        </w:rPr>
      </w:pPr>
      <w:r w:rsidRPr="002421B9">
        <w:rPr>
          <w:rFonts w:ascii="Moderat" w:eastAsia="Arial" w:hAnsi="Moderat" w:cstheme="minorHAnsi"/>
          <w:color w:val="000000" w:themeColor="text1"/>
        </w:rPr>
        <w:t>At 3.20 p.m. the child will be taken to the School Office. The administrative team in the School Office will contact the parents by telephone. If other contacts are given on the child’s confidential sheet, they will be contacted.</w:t>
      </w:r>
    </w:p>
    <w:p w14:paraId="758F63D5" w14:textId="77777777" w:rsidR="001F024E" w:rsidRPr="002421B9" w:rsidRDefault="001F024E" w:rsidP="001F024E">
      <w:pPr>
        <w:widowControl w:val="0"/>
        <w:numPr>
          <w:ilvl w:val="0"/>
          <w:numId w:val="45"/>
        </w:numPr>
        <w:autoSpaceDE w:val="0"/>
        <w:autoSpaceDN w:val="0"/>
        <w:spacing w:before="70" w:after="70"/>
        <w:ind w:right="119"/>
        <w:jc w:val="both"/>
        <w:rPr>
          <w:rFonts w:ascii="Moderat" w:eastAsia="Arial" w:hAnsi="Moderat" w:cstheme="minorHAnsi"/>
          <w:color w:val="000000" w:themeColor="text1"/>
        </w:rPr>
      </w:pPr>
      <w:r w:rsidRPr="002421B9">
        <w:rPr>
          <w:rFonts w:ascii="Moderat" w:eastAsia="Arial" w:hAnsi="Moderat" w:cstheme="minorHAnsi"/>
          <w:color w:val="000000" w:themeColor="text1"/>
        </w:rPr>
        <w:t>If a child has not been collected by 3:30 p.m. the child will be booked into after-school club, and a charge made for providing childcare outside statutory provision (the charge is the same as that for the after-school club).</w:t>
      </w:r>
    </w:p>
    <w:p w14:paraId="18F5E9DA" w14:textId="77777777" w:rsidR="001F024E" w:rsidRPr="002421B9" w:rsidRDefault="001F024E" w:rsidP="001F024E">
      <w:pPr>
        <w:widowControl w:val="0"/>
        <w:numPr>
          <w:ilvl w:val="0"/>
          <w:numId w:val="45"/>
        </w:numPr>
        <w:autoSpaceDE w:val="0"/>
        <w:autoSpaceDN w:val="0"/>
        <w:spacing w:before="70" w:after="70"/>
        <w:ind w:right="119"/>
        <w:jc w:val="both"/>
        <w:rPr>
          <w:rFonts w:ascii="Moderat" w:eastAsia="Arial" w:hAnsi="Moderat" w:cstheme="minorHAnsi"/>
          <w:color w:val="000000" w:themeColor="text1"/>
        </w:rPr>
      </w:pPr>
      <w:r w:rsidRPr="002421B9">
        <w:rPr>
          <w:rFonts w:ascii="Moderat" w:eastAsia="Arial" w:hAnsi="Moderat" w:cstheme="minorHAnsi"/>
          <w:color w:val="000000" w:themeColor="text1"/>
        </w:rPr>
        <w:t>If no contact can be made with the emergency contact or parents the school will continue to try and make contact for a reasonable amount of time until 4.30pm, at the latest.</w:t>
      </w:r>
    </w:p>
    <w:p w14:paraId="2D191342" w14:textId="77777777" w:rsidR="001F024E" w:rsidRPr="002421B9" w:rsidRDefault="001F024E" w:rsidP="001F024E">
      <w:pPr>
        <w:widowControl w:val="0"/>
        <w:numPr>
          <w:ilvl w:val="0"/>
          <w:numId w:val="45"/>
        </w:numPr>
        <w:autoSpaceDE w:val="0"/>
        <w:autoSpaceDN w:val="0"/>
        <w:spacing w:before="70" w:after="70"/>
        <w:ind w:right="119"/>
        <w:jc w:val="both"/>
        <w:rPr>
          <w:rFonts w:ascii="Moderat" w:eastAsia="Arial" w:hAnsi="Moderat" w:cstheme="minorHAnsi"/>
          <w:color w:val="000000" w:themeColor="text1"/>
        </w:rPr>
      </w:pPr>
      <w:r w:rsidRPr="002421B9">
        <w:rPr>
          <w:rFonts w:ascii="Moderat" w:eastAsia="Arial" w:hAnsi="Moderat" w:cstheme="minorHAnsi"/>
          <w:color w:val="000000" w:themeColor="text1"/>
        </w:rPr>
        <w:t>After 4.30pm, if we have not been able to make contact then Social Services will be contacted for advice.</w:t>
      </w:r>
    </w:p>
    <w:p w14:paraId="36049442" w14:textId="77777777" w:rsidR="001F024E" w:rsidRPr="002421B9" w:rsidRDefault="001F024E" w:rsidP="001F024E">
      <w:pPr>
        <w:widowControl w:val="0"/>
        <w:autoSpaceDE w:val="0"/>
        <w:autoSpaceDN w:val="0"/>
        <w:rPr>
          <w:rFonts w:ascii="Moderat" w:eastAsia="Arial" w:hAnsi="Moderat" w:cs="Arial"/>
          <w:sz w:val="18"/>
          <w:szCs w:val="20"/>
          <w:lang w:val="en-US"/>
        </w:rPr>
      </w:pPr>
    </w:p>
    <w:p w14:paraId="68B8742D" w14:textId="77777777" w:rsidR="001F024E" w:rsidRPr="002421B9" w:rsidRDefault="001F024E" w:rsidP="001F024E">
      <w:pPr>
        <w:widowControl w:val="0"/>
        <w:autoSpaceDE w:val="0"/>
        <w:autoSpaceDN w:val="0"/>
        <w:spacing w:before="100" w:after="100"/>
        <w:ind w:left="360" w:hanging="360"/>
        <w:outlineLvl w:val="1"/>
        <w:rPr>
          <w:rFonts w:ascii="Moderat" w:eastAsia="Arial" w:hAnsi="Moderat" w:cs="Arial"/>
          <w:b/>
          <w:bCs/>
          <w:color w:val="00429A"/>
          <w:lang w:val="en-US"/>
        </w:rPr>
      </w:pPr>
      <w:r w:rsidRPr="002421B9">
        <w:rPr>
          <w:rFonts w:ascii="Moderat" w:eastAsia="Arial" w:hAnsi="Moderat" w:cs="Arial"/>
          <w:b/>
          <w:bCs/>
          <w:color w:val="00429A"/>
          <w:lang w:val="en-US"/>
        </w:rPr>
        <w:t>8. Requesting permission for absence</w:t>
      </w:r>
    </w:p>
    <w:p w14:paraId="074DD824" w14:textId="77777777" w:rsidR="001F024E" w:rsidRPr="002421B9" w:rsidRDefault="001F024E" w:rsidP="001F024E">
      <w:pPr>
        <w:widowControl w:val="0"/>
        <w:autoSpaceDE w:val="0"/>
        <w:autoSpaceDN w:val="0"/>
        <w:spacing w:before="100" w:after="100"/>
        <w:outlineLvl w:val="1"/>
        <w:rPr>
          <w:rFonts w:ascii="Moderat" w:eastAsia="Arial" w:hAnsi="Moderat" w:cs="Arial"/>
          <w:lang w:val="en-US"/>
        </w:rPr>
      </w:pPr>
      <w:r w:rsidRPr="002421B9">
        <w:rPr>
          <w:rFonts w:ascii="Moderat" w:eastAsia="Arial" w:hAnsi="Moderat" w:cs="Arial"/>
          <w:lang w:val="en-US"/>
        </w:rPr>
        <w:t xml:space="preserve">We understand that from time to time there will be instances where you may need to request absence from school for doctor appointments etc. </w:t>
      </w:r>
    </w:p>
    <w:p w14:paraId="50697EDF" w14:textId="77777777" w:rsidR="001F024E" w:rsidRPr="002421B9" w:rsidRDefault="001F024E" w:rsidP="001F024E">
      <w:pPr>
        <w:widowControl w:val="0"/>
        <w:autoSpaceDE w:val="0"/>
        <w:autoSpaceDN w:val="0"/>
        <w:spacing w:before="100" w:after="100"/>
        <w:outlineLvl w:val="1"/>
        <w:rPr>
          <w:rFonts w:ascii="Moderat" w:eastAsia="Arial" w:hAnsi="Moderat" w:cs="Arial"/>
          <w:lang w:val="en-US"/>
        </w:rPr>
      </w:pPr>
      <w:r w:rsidRPr="002421B9">
        <w:rPr>
          <w:rFonts w:ascii="Moderat" w:eastAsia="Arial" w:hAnsi="Moderat" w:cs="Arial"/>
          <w:lang w:val="en-US"/>
        </w:rPr>
        <w:t xml:space="preserve">Attending a medical or dental appointment will be counted as </w:t>
      </w:r>
      <w:proofErr w:type="spellStart"/>
      <w:r w:rsidRPr="002421B9">
        <w:rPr>
          <w:rFonts w:ascii="Moderat" w:eastAsia="Arial" w:hAnsi="Moderat" w:cs="Arial"/>
          <w:lang w:val="en-US"/>
        </w:rPr>
        <w:t>authorised</w:t>
      </w:r>
      <w:proofErr w:type="spellEnd"/>
      <w:r w:rsidRPr="002421B9">
        <w:rPr>
          <w:rFonts w:ascii="Moderat" w:eastAsia="Arial" w:hAnsi="Moderat" w:cs="Arial"/>
          <w:lang w:val="en-US"/>
        </w:rPr>
        <w:t xml:space="preserve"> as long as the pupil’s parent/carer notifies the school in advance of the appointment, providing evidence of the appointment, i.e. a copy of the appointment letter, a screen shot of appointment sent by text.</w:t>
      </w:r>
    </w:p>
    <w:p w14:paraId="7A3507C7" w14:textId="77777777" w:rsidR="001F024E" w:rsidRPr="002421B9" w:rsidRDefault="001F024E" w:rsidP="001F024E">
      <w:pPr>
        <w:widowControl w:val="0"/>
        <w:autoSpaceDE w:val="0"/>
        <w:autoSpaceDN w:val="0"/>
        <w:spacing w:before="100" w:after="100"/>
        <w:outlineLvl w:val="1"/>
        <w:rPr>
          <w:rFonts w:ascii="Moderat" w:eastAsia="Arial" w:hAnsi="Moderat" w:cs="Arial"/>
          <w:lang w:val="en-US"/>
        </w:rPr>
      </w:pPr>
      <w:r w:rsidRPr="002421B9">
        <w:rPr>
          <w:rFonts w:ascii="Moderat" w:eastAsia="Arial" w:hAnsi="Moderat" w:cs="Arial"/>
          <w:lang w:val="en-US"/>
        </w:rPr>
        <w:t>However, we encourage parents/carers to make medical and dental appointments out of school hours where possible. Where this is not possible, the pupil should be out of school for the minimum amount of time necessary.</w:t>
      </w:r>
    </w:p>
    <w:p w14:paraId="5F78442B" w14:textId="77777777" w:rsidR="001F024E" w:rsidRPr="002421B9" w:rsidRDefault="001F024E" w:rsidP="001F024E">
      <w:pPr>
        <w:widowControl w:val="0"/>
        <w:autoSpaceDE w:val="0"/>
        <w:autoSpaceDN w:val="0"/>
        <w:spacing w:before="100" w:after="100"/>
        <w:ind w:left="360" w:hanging="360"/>
        <w:outlineLvl w:val="1"/>
        <w:rPr>
          <w:rFonts w:ascii="Moderat" w:eastAsia="Arial" w:hAnsi="Moderat" w:cs="Arial"/>
          <w:b/>
          <w:bCs/>
          <w:color w:val="00429A"/>
          <w:lang w:val="en-US"/>
        </w:rPr>
      </w:pPr>
    </w:p>
    <w:p w14:paraId="23DC0E99" w14:textId="77777777" w:rsidR="001F024E" w:rsidRPr="002421B9" w:rsidRDefault="001F024E" w:rsidP="001F024E">
      <w:pPr>
        <w:widowControl w:val="0"/>
        <w:autoSpaceDE w:val="0"/>
        <w:autoSpaceDN w:val="0"/>
        <w:spacing w:before="100" w:after="100"/>
        <w:ind w:left="360" w:hanging="360"/>
        <w:outlineLvl w:val="1"/>
        <w:rPr>
          <w:rFonts w:ascii="Moderat" w:eastAsia="Arial" w:hAnsi="Moderat" w:cs="Arial"/>
          <w:b/>
          <w:bCs/>
          <w:color w:val="00429A"/>
          <w:lang w:val="en-US"/>
        </w:rPr>
      </w:pPr>
      <w:r w:rsidRPr="002421B9">
        <w:rPr>
          <w:rFonts w:ascii="Moderat" w:eastAsia="Arial" w:hAnsi="Moderat" w:cs="Arial"/>
          <w:b/>
          <w:bCs/>
          <w:color w:val="00429A"/>
          <w:lang w:val="en-US"/>
        </w:rPr>
        <w:t>9. Holidays during term-time</w:t>
      </w:r>
    </w:p>
    <w:p w14:paraId="4C28C96A" w14:textId="77777777" w:rsidR="001F024E" w:rsidRPr="002421B9" w:rsidRDefault="001F024E" w:rsidP="001F024E">
      <w:pPr>
        <w:widowControl w:val="0"/>
        <w:autoSpaceDE w:val="0"/>
        <w:autoSpaceDN w:val="0"/>
        <w:rPr>
          <w:rFonts w:ascii="Moderat" w:eastAsia="Arial" w:hAnsi="Moderat" w:cs="Arial"/>
          <w:lang w:val="en-US"/>
        </w:rPr>
      </w:pPr>
    </w:p>
    <w:p w14:paraId="53C3CC6F" w14:textId="77777777" w:rsidR="001F024E" w:rsidRPr="002421B9" w:rsidRDefault="001F024E" w:rsidP="001F024E">
      <w:pPr>
        <w:widowControl w:val="0"/>
        <w:autoSpaceDE w:val="0"/>
        <w:autoSpaceDN w:val="0"/>
        <w:rPr>
          <w:rFonts w:ascii="Moderat" w:eastAsia="Arial" w:hAnsi="Moderat" w:cs="Arial"/>
          <w:lang w:val="en-US"/>
        </w:rPr>
      </w:pPr>
      <w:r w:rsidRPr="002421B9">
        <w:rPr>
          <w:rFonts w:ascii="Moderat" w:eastAsia="Arial" w:hAnsi="Moderat" w:cs="Arial"/>
          <w:lang w:val="en-US"/>
        </w:rPr>
        <w:t xml:space="preserve">In line with the SJBCA Attendance Policy, any holiday taken during term time will be </w:t>
      </w:r>
      <w:proofErr w:type="spellStart"/>
      <w:r w:rsidRPr="002421B9">
        <w:rPr>
          <w:rFonts w:ascii="Moderat" w:eastAsia="Arial" w:hAnsi="Moderat" w:cs="Arial"/>
          <w:lang w:val="en-US"/>
        </w:rPr>
        <w:t>unauthorised</w:t>
      </w:r>
      <w:proofErr w:type="spellEnd"/>
      <w:r w:rsidRPr="002421B9">
        <w:rPr>
          <w:rFonts w:ascii="Moderat" w:eastAsia="Arial" w:hAnsi="Moderat" w:cs="Arial"/>
          <w:lang w:val="en-US"/>
        </w:rPr>
        <w:t>.  Taking holidays in term time will affect your child’s schooling as much as any other absence and we expect parents to help us by not taking children away in school time.  Remember that any savings you think you may make by taking a holiday in school time are offset by the cost to your child’s education.</w:t>
      </w:r>
    </w:p>
    <w:p w14:paraId="1986B1DE" w14:textId="77777777" w:rsidR="001F024E" w:rsidRPr="002421B9" w:rsidRDefault="001F024E" w:rsidP="001F024E">
      <w:pPr>
        <w:widowControl w:val="0"/>
        <w:autoSpaceDE w:val="0"/>
        <w:autoSpaceDN w:val="0"/>
        <w:rPr>
          <w:rFonts w:ascii="Moderat" w:eastAsia="Arial" w:hAnsi="Moderat" w:cs="Arial"/>
          <w:lang w:val="en-US"/>
        </w:rPr>
      </w:pPr>
    </w:p>
    <w:p w14:paraId="5F624892" w14:textId="77777777" w:rsidR="001F024E" w:rsidRPr="002421B9" w:rsidRDefault="001F024E" w:rsidP="001F024E">
      <w:pPr>
        <w:widowControl w:val="0"/>
        <w:autoSpaceDE w:val="0"/>
        <w:autoSpaceDN w:val="0"/>
        <w:rPr>
          <w:rFonts w:ascii="Moderat" w:eastAsia="Arial" w:hAnsi="Moderat" w:cs="Arial"/>
          <w:lang w:val="en-US"/>
        </w:rPr>
      </w:pPr>
      <w:r w:rsidRPr="002421B9">
        <w:rPr>
          <w:rFonts w:ascii="Moderat" w:eastAsia="Arial" w:hAnsi="Moderat" w:cs="Arial"/>
          <w:lang w:val="en-US"/>
        </w:rPr>
        <w:t xml:space="preserve">For safeguarding reasons, parents must complete a holiday notification form, available from the school office.  Completion of this form does not mean holidays will be </w:t>
      </w:r>
      <w:proofErr w:type="spellStart"/>
      <w:r w:rsidRPr="002421B9">
        <w:rPr>
          <w:rFonts w:ascii="Moderat" w:eastAsia="Arial" w:hAnsi="Moderat" w:cs="Arial"/>
          <w:lang w:val="en-US"/>
        </w:rPr>
        <w:t>authorised</w:t>
      </w:r>
      <w:proofErr w:type="spellEnd"/>
      <w:r w:rsidRPr="002421B9">
        <w:rPr>
          <w:rFonts w:ascii="Moderat" w:eastAsia="Arial" w:hAnsi="Moderat" w:cs="Arial"/>
          <w:lang w:val="en-US"/>
        </w:rPr>
        <w:t xml:space="preserve">. </w:t>
      </w:r>
    </w:p>
    <w:p w14:paraId="5886E859" w14:textId="77777777" w:rsidR="001F024E" w:rsidRPr="002421B9" w:rsidRDefault="001F024E" w:rsidP="001F024E">
      <w:pPr>
        <w:widowControl w:val="0"/>
        <w:autoSpaceDE w:val="0"/>
        <w:autoSpaceDN w:val="0"/>
        <w:rPr>
          <w:rFonts w:ascii="Moderat" w:eastAsia="Arial" w:hAnsi="Moderat" w:cs="Arial"/>
          <w:lang w:val="en-US"/>
        </w:rPr>
      </w:pPr>
    </w:p>
    <w:p w14:paraId="4A8C79F8" w14:textId="77777777" w:rsidR="001F024E" w:rsidRPr="002421B9" w:rsidRDefault="001F024E" w:rsidP="001F024E">
      <w:pPr>
        <w:widowControl w:val="0"/>
        <w:autoSpaceDE w:val="0"/>
        <w:autoSpaceDN w:val="0"/>
        <w:spacing w:before="100" w:after="100"/>
        <w:ind w:left="360" w:hanging="360"/>
        <w:outlineLvl w:val="1"/>
        <w:rPr>
          <w:rFonts w:ascii="Moderat" w:eastAsia="Arial" w:hAnsi="Moderat" w:cs="Arial"/>
          <w:b/>
          <w:bCs/>
          <w:color w:val="00429A"/>
          <w:lang w:val="en-US"/>
        </w:rPr>
      </w:pPr>
      <w:r w:rsidRPr="002421B9">
        <w:rPr>
          <w:rFonts w:ascii="Moderat" w:eastAsia="Arial" w:hAnsi="Moderat" w:cs="Arial"/>
          <w:b/>
          <w:bCs/>
          <w:color w:val="00429A"/>
          <w:lang w:val="en-US"/>
        </w:rPr>
        <w:t>10. Penalty Notices</w:t>
      </w:r>
    </w:p>
    <w:p w14:paraId="0A2FFE8E" w14:textId="77777777" w:rsidR="001F024E" w:rsidRPr="002421B9" w:rsidRDefault="001F024E" w:rsidP="001F024E">
      <w:pPr>
        <w:autoSpaceDE w:val="0"/>
        <w:autoSpaceDN w:val="0"/>
        <w:adjustRightInd w:val="0"/>
        <w:rPr>
          <w:rFonts w:ascii="Moderat" w:hAnsi="Moderat" w:cs="Calibri"/>
        </w:rPr>
      </w:pPr>
      <w:r w:rsidRPr="002421B9">
        <w:rPr>
          <w:rFonts w:ascii="Moderat" w:hAnsi="Moderat" w:cs="Calibri"/>
        </w:rPr>
        <w:t>Where the school is not satisfied with the reasons given for absence, the local authority will be asked to arrange the issue of a penalty notice.</w:t>
      </w:r>
    </w:p>
    <w:p w14:paraId="6E4550CB" w14:textId="77777777" w:rsidR="001F024E" w:rsidRPr="002421B9" w:rsidRDefault="001F024E" w:rsidP="001F024E">
      <w:pPr>
        <w:autoSpaceDE w:val="0"/>
        <w:autoSpaceDN w:val="0"/>
        <w:adjustRightInd w:val="0"/>
        <w:rPr>
          <w:rFonts w:ascii="Moderat" w:hAnsi="Moderat" w:cs="Calibri"/>
        </w:rPr>
      </w:pPr>
    </w:p>
    <w:p w14:paraId="74397953" w14:textId="77777777" w:rsidR="001F024E" w:rsidRPr="002421B9" w:rsidRDefault="001F024E" w:rsidP="001F024E">
      <w:pPr>
        <w:autoSpaceDE w:val="0"/>
        <w:autoSpaceDN w:val="0"/>
        <w:adjustRightInd w:val="0"/>
        <w:rPr>
          <w:rFonts w:ascii="Moderat" w:hAnsi="Moderat" w:cs="Calibri"/>
        </w:rPr>
      </w:pPr>
      <w:r w:rsidRPr="002421B9">
        <w:rPr>
          <w:rFonts w:ascii="Moderat" w:hAnsi="Moderat" w:cs="Calibri"/>
        </w:rPr>
        <w:t xml:space="preserve">The criteria for issuing a fixed penalty notice can be found In the SJBCA Attendance Policy. </w:t>
      </w:r>
      <w:r w:rsidRPr="002421B9">
        <w:rPr>
          <w:rFonts w:ascii="Moderat" w:eastAsia="Arial" w:hAnsi="Moderat" w:cs="Arial"/>
          <w:sz w:val="18"/>
          <w:szCs w:val="20"/>
          <w:lang w:val="en-US"/>
        </w:rPr>
        <w:tab/>
      </w:r>
    </w:p>
    <w:p w14:paraId="5BF04F79" w14:textId="77777777" w:rsidR="001F024E" w:rsidRPr="002421B9" w:rsidRDefault="001F024E" w:rsidP="001F024E">
      <w:pPr>
        <w:widowControl w:val="0"/>
        <w:tabs>
          <w:tab w:val="left" w:pos="6165"/>
        </w:tabs>
        <w:autoSpaceDE w:val="0"/>
        <w:autoSpaceDN w:val="0"/>
        <w:rPr>
          <w:rFonts w:ascii="Moderat" w:eastAsia="Arial" w:hAnsi="Moderat" w:cs="Arial"/>
          <w:sz w:val="18"/>
          <w:szCs w:val="20"/>
          <w:lang w:val="en-US"/>
        </w:rPr>
      </w:pPr>
    </w:p>
    <w:p w14:paraId="2D25CB92" w14:textId="77777777" w:rsidR="001F024E" w:rsidRPr="002421B9" w:rsidRDefault="001F024E" w:rsidP="001F024E">
      <w:pPr>
        <w:widowControl w:val="0"/>
        <w:tabs>
          <w:tab w:val="left" w:pos="6165"/>
        </w:tabs>
        <w:autoSpaceDE w:val="0"/>
        <w:autoSpaceDN w:val="0"/>
        <w:rPr>
          <w:rFonts w:ascii="Moderat" w:eastAsia="Arial" w:hAnsi="Moderat" w:cs="Arial"/>
          <w:sz w:val="18"/>
          <w:szCs w:val="20"/>
          <w:lang w:val="en-US"/>
        </w:rPr>
      </w:pPr>
    </w:p>
    <w:p w14:paraId="1DFF681F" w14:textId="77777777" w:rsidR="001F024E" w:rsidRPr="002421B9" w:rsidRDefault="001F024E" w:rsidP="001F024E">
      <w:pPr>
        <w:widowControl w:val="0"/>
        <w:tabs>
          <w:tab w:val="left" w:pos="6165"/>
        </w:tabs>
        <w:autoSpaceDE w:val="0"/>
        <w:autoSpaceDN w:val="0"/>
        <w:rPr>
          <w:rFonts w:ascii="Moderat" w:eastAsia="Arial" w:hAnsi="Moderat" w:cs="Arial"/>
          <w:sz w:val="18"/>
          <w:szCs w:val="20"/>
          <w:lang w:val="en-US"/>
        </w:rPr>
      </w:pPr>
    </w:p>
    <w:p w14:paraId="6A4A3D0F" w14:textId="77777777" w:rsidR="001F024E" w:rsidRPr="002421B9" w:rsidRDefault="001F024E" w:rsidP="001F024E">
      <w:pPr>
        <w:widowControl w:val="0"/>
        <w:tabs>
          <w:tab w:val="left" w:pos="6165"/>
        </w:tabs>
        <w:autoSpaceDE w:val="0"/>
        <w:autoSpaceDN w:val="0"/>
        <w:rPr>
          <w:rFonts w:ascii="Moderat" w:eastAsia="Arial" w:hAnsi="Moderat" w:cs="Arial"/>
          <w:sz w:val="18"/>
          <w:szCs w:val="20"/>
          <w:lang w:val="en-US"/>
        </w:rPr>
      </w:pPr>
    </w:p>
    <w:p w14:paraId="3D155373" w14:textId="7A7DD018" w:rsidR="001F024E" w:rsidRPr="00470796" w:rsidRDefault="00470796" w:rsidP="001F024E">
      <w:pPr>
        <w:widowControl w:val="0"/>
        <w:tabs>
          <w:tab w:val="left" w:pos="6165"/>
        </w:tabs>
        <w:autoSpaceDE w:val="0"/>
        <w:autoSpaceDN w:val="0"/>
        <w:rPr>
          <w:rFonts w:ascii="Moderat" w:eastAsia="Arial" w:hAnsi="Moderat" w:cs="Arial"/>
          <w:b/>
          <w:bCs/>
          <w:sz w:val="18"/>
          <w:szCs w:val="20"/>
          <w:lang w:val="en-US"/>
        </w:rPr>
      </w:pPr>
      <w:r w:rsidRPr="00470796">
        <w:rPr>
          <w:rFonts w:ascii="Moderat" w:eastAsia="Arial" w:hAnsi="Moderat" w:cs="Arial"/>
          <w:b/>
          <w:bCs/>
          <w:sz w:val="18"/>
          <w:szCs w:val="20"/>
        </w:rPr>
        <w:t>“This policy adheres to the principles under data protection law. For further information please review the school’s data protection policy published on the school’s website"</w:t>
      </w:r>
    </w:p>
    <w:p w14:paraId="762F24F0" w14:textId="77777777" w:rsidR="001F024E" w:rsidRPr="002421B9" w:rsidRDefault="001F024E" w:rsidP="001F024E">
      <w:pPr>
        <w:widowControl w:val="0"/>
        <w:tabs>
          <w:tab w:val="left" w:pos="6165"/>
        </w:tabs>
        <w:autoSpaceDE w:val="0"/>
        <w:autoSpaceDN w:val="0"/>
        <w:rPr>
          <w:rFonts w:ascii="Moderat" w:eastAsia="Arial" w:hAnsi="Moderat" w:cs="Arial"/>
          <w:sz w:val="18"/>
          <w:szCs w:val="20"/>
          <w:lang w:val="en-US"/>
        </w:rPr>
      </w:pPr>
    </w:p>
    <w:p w14:paraId="09A8F3F1" w14:textId="77777777" w:rsidR="001F024E" w:rsidRPr="002421B9" w:rsidRDefault="001F024E" w:rsidP="001F024E">
      <w:pPr>
        <w:widowControl w:val="0"/>
        <w:tabs>
          <w:tab w:val="left" w:pos="6165"/>
        </w:tabs>
        <w:autoSpaceDE w:val="0"/>
        <w:autoSpaceDN w:val="0"/>
        <w:rPr>
          <w:rFonts w:ascii="Moderat" w:eastAsia="Arial" w:hAnsi="Moderat" w:cs="Arial"/>
          <w:sz w:val="18"/>
          <w:szCs w:val="20"/>
          <w:lang w:val="en-US"/>
        </w:rPr>
      </w:pPr>
    </w:p>
    <w:p w14:paraId="31A315A1" w14:textId="77777777" w:rsidR="001F024E" w:rsidRPr="002421B9" w:rsidRDefault="001F024E" w:rsidP="001F024E">
      <w:pPr>
        <w:widowControl w:val="0"/>
        <w:tabs>
          <w:tab w:val="left" w:pos="6165"/>
        </w:tabs>
        <w:autoSpaceDE w:val="0"/>
        <w:autoSpaceDN w:val="0"/>
        <w:rPr>
          <w:rFonts w:ascii="Moderat" w:eastAsia="Arial" w:hAnsi="Moderat" w:cs="Arial"/>
          <w:sz w:val="18"/>
          <w:szCs w:val="20"/>
          <w:lang w:val="en-US"/>
        </w:rPr>
      </w:pPr>
    </w:p>
    <w:p w14:paraId="58819A5A" w14:textId="77777777" w:rsidR="001F024E" w:rsidRPr="002421B9" w:rsidRDefault="001F024E" w:rsidP="001F024E">
      <w:pPr>
        <w:widowControl w:val="0"/>
        <w:tabs>
          <w:tab w:val="left" w:pos="6165"/>
        </w:tabs>
        <w:autoSpaceDE w:val="0"/>
        <w:autoSpaceDN w:val="0"/>
        <w:rPr>
          <w:rFonts w:ascii="Moderat" w:eastAsia="Arial" w:hAnsi="Moderat" w:cs="Arial"/>
          <w:sz w:val="18"/>
          <w:szCs w:val="20"/>
          <w:lang w:val="en-US"/>
        </w:rPr>
      </w:pPr>
    </w:p>
    <w:p w14:paraId="7F0B58DD" w14:textId="77777777" w:rsidR="001F024E" w:rsidRPr="002421B9" w:rsidRDefault="001F024E" w:rsidP="001F024E">
      <w:pPr>
        <w:widowControl w:val="0"/>
        <w:tabs>
          <w:tab w:val="left" w:pos="6165"/>
        </w:tabs>
        <w:autoSpaceDE w:val="0"/>
        <w:autoSpaceDN w:val="0"/>
        <w:rPr>
          <w:rFonts w:ascii="Moderat" w:eastAsia="Arial" w:hAnsi="Moderat" w:cs="Arial"/>
          <w:sz w:val="18"/>
          <w:szCs w:val="20"/>
          <w:lang w:val="en-US"/>
        </w:rPr>
      </w:pPr>
    </w:p>
    <w:p w14:paraId="715D253F" w14:textId="77777777" w:rsidR="001F024E" w:rsidRPr="002421B9" w:rsidRDefault="001F024E" w:rsidP="001F024E">
      <w:pPr>
        <w:widowControl w:val="0"/>
        <w:tabs>
          <w:tab w:val="left" w:pos="6165"/>
        </w:tabs>
        <w:autoSpaceDE w:val="0"/>
        <w:autoSpaceDN w:val="0"/>
        <w:rPr>
          <w:rFonts w:ascii="Moderat" w:eastAsia="Arial" w:hAnsi="Moderat" w:cs="Arial"/>
          <w:sz w:val="18"/>
          <w:szCs w:val="20"/>
          <w:lang w:val="en-US"/>
        </w:rPr>
      </w:pPr>
    </w:p>
    <w:p w14:paraId="1D6AD19B" w14:textId="77777777" w:rsidR="001F024E" w:rsidRPr="002421B9" w:rsidRDefault="001F024E" w:rsidP="001F024E">
      <w:pPr>
        <w:widowControl w:val="0"/>
        <w:tabs>
          <w:tab w:val="left" w:pos="6165"/>
        </w:tabs>
        <w:autoSpaceDE w:val="0"/>
        <w:autoSpaceDN w:val="0"/>
        <w:rPr>
          <w:rFonts w:ascii="Moderat" w:eastAsia="Arial" w:hAnsi="Moderat" w:cs="Arial"/>
          <w:sz w:val="18"/>
          <w:szCs w:val="20"/>
          <w:lang w:val="en-US"/>
        </w:rPr>
      </w:pPr>
    </w:p>
    <w:p w14:paraId="25F7FA8E" w14:textId="77777777" w:rsidR="001F024E" w:rsidRPr="002421B9" w:rsidRDefault="001F024E" w:rsidP="001F024E">
      <w:pPr>
        <w:widowControl w:val="0"/>
        <w:tabs>
          <w:tab w:val="left" w:pos="6165"/>
        </w:tabs>
        <w:autoSpaceDE w:val="0"/>
        <w:autoSpaceDN w:val="0"/>
        <w:rPr>
          <w:rFonts w:ascii="Moderat" w:eastAsia="Arial" w:hAnsi="Moderat" w:cs="Arial"/>
          <w:sz w:val="18"/>
          <w:szCs w:val="20"/>
          <w:lang w:val="en-US"/>
        </w:rPr>
      </w:pPr>
    </w:p>
    <w:p w14:paraId="3553EBDC" w14:textId="77777777" w:rsidR="001F024E" w:rsidRPr="002421B9" w:rsidRDefault="001F024E" w:rsidP="001F024E">
      <w:pPr>
        <w:widowControl w:val="0"/>
        <w:tabs>
          <w:tab w:val="left" w:pos="6165"/>
        </w:tabs>
        <w:autoSpaceDE w:val="0"/>
        <w:autoSpaceDN w:val="0"/>
        <w:rPr>
          <w:rFonts w:ascii="Moderat" w:eastAsia="Arial" w:hAnsi="Moderat" w:cs="Arial"/>
          <w:sz w:val="18"/>
          <w:szCs w:val="20"/>
          <w:lang w:val="en-US"/>
        </w:rPr>
      </w:pPr>
    </w:p>
    <w:p w14:paraId="6F8C1B54" w14:textId="77777777" w:rsidR="001F024E" w:rsidRPr="002421B9" w:rsidRDefault="001F024E" w:rsidP="001F024E">
      <w:pPr>
        <w:widowControl w:val="0"/>
        <w:tabs>
          <w:tab w:val="left" w:pos="6165"/>
        </w:tabs>
        <w:autoSpaceDE w:val="0"/>
        <w:autoSpaceDN w:val="0"/>
        <w:rPr>
          <w:rFonts w:ascii="Moderat" w:eastAsia="Arial" w:hAnsi="Moderat" w:cs="Arial"/>
          <w:sz w:val="18"/>
          <w:szCs w:val="20"/>
          <w:lang w:val="en-US"/>
        </w:rPr>
      </w:pPr>
    </w:p>
    <w:p w14:paraId="6D015F7F" w14:textId="77777777" w:rsidR="001F024E" w:rsidRPr="002421B9" w:rsidRDefault="001F024E" w:rsidP="001F024E">
      <w:pPr>
        <w:widowControl w:val="0"/>
        <w:tabs>
          <w:tab w:val="left" w:pos="6165"/>
        </w:tabs>
        <w:autoSpaceDE w:val="0"/>
        <w:autoSpaceDN w:val="0"/>
        <w:rPr>
          <w:rFonts w:ascii="Moderat" w:eastAsia="Arial" w:hAnsi="Moderat" w:cs="Arial"/>
          <w:sz w:val="18"/>
          <w:szCs w:val="20"/>
          <w:lang w:val="en-US"/>
        </w:rPr>
      </w:pPr>
    </w:p>
    <w:p w14:paraId="68B9803F" w14:textId="77777777" w:rsidR="001F024E" w:rsidRPr="002421B9" w:rsidRDefault="001F024E" w:rsidP="001F024E">
      <w:pPr>
        <w:widowControl w:val="0"/>
        <w:tabs>
          <w:tab w:val="left" w:pos="6165"/>
        </w:tabs>
        <w:autoSpaceDE w:val="0"/>
        <w:autoSpaceDN w:val="0"/>
        <w:rPr>
          <w:rFonts w:ascii="Moderat" w:eastAsia="Arial" w:hAnsi="Moderat" w:cs="Arial"/>
          <w:sz w:val="18"/>
          <w:szCs w:val="20"/>
          <w:lang w:val="en-US"/>
        </w:rPr>
      </w:pPr>
    </w:p>
    <w:p w14:paraId="2F79ED7E" w14:textId="77777777" w:rsidR="001F024E" w:rsidRPr="002421B9" w:rsidRDefault="001F024E" w:rsidP="001F024E">
      <w:pPr>
        <w:widowControl w:val="0"/>
        <w:tabs>
          <w:tab w:val="left" w:pos="6165"/>
        </w:tabs>
        <w:autoSpaceDE w:val="0"/>
        <w:autoSpaceDN w:val="0"/>
        <w:rPr>
          <w:rFonts w:ascii="Moderat" w:eastAsia="Arial" w:hAnsi="Moderat" w:cs="Arial"/>
          <w:sz w:val="18"/>
          <w:szCs w:val="20"/>
          <w:lang w:val="en-US"/>
        </w:rPr>
      </w:pPr>
    </w:p>
    <w:p w14:paraId="7398D73B" w14:textId="77777777" w:rsidR="001F024E" w:rsidRPr="002421B9" w:rsidRDefault="001F024E" w:rsidP="001F024E">
      <w:pPr>
        <w:widowControl w:val="0"/>
        <w:tabs>
          <w:tab w:val="left" w:pos="6165"/>
        </w:tabs>
        <w:autoSpaceDE w:val="0"/>
        <w:autoSpaceDN w:val="0"/>
        <w:rPr>
          <w:rFonts w:ascii="Moderat" w:eastAsia="Arial" w:hAnsi="Moderat" w:cs="Arial"/>
          <w:sz w:val="18"/>
          <w:szCs w:val="20"/>
          <w:lang w:val="en-US"/>
        </w:rPr>
      </w:pPr>
    </w:p>
    <w:p w14:paraId="4985F82E" w14:textId="77777777" w:rsidR="001F024E" w:rsidRPr="002421B9" w:rsidRDefault="001F024E" w:rsidP="001F024E">
      <w:pPr>
        <w:widowControl w:val="0"/>
        <w:tabs>
          <w:tab w:val="left" w:pos="6165"/>
        </w:tabs>
        <w:autoSpaceDE w:val="0"/>
        <w:autoSpaceDN w:val="0"/>
        <w:rPr>
          <w:rFonts w:ascii="Moderat" w:eastAsia="Arial" w:hAnsi="Moderat" w:cs="Arial"/>
          <w:sz w:val="18"/>
          <w:szCs w:val="20"/>
          <w:lang w:val="en-US"/>
        </w:rPr>
      </w:pPr>
    </w:p>
    <w:p w14:paraId="338EDF65" w14:textId="77777777" w:rsidR="001F024E" w:rsidRPr="002421B9" w:rsidRDefault="001F024E" w:rsidP="001F024E">
      <w:pPr>
        <w:widowControl w:val="0"/>
        <w:tabs>
          <w:tab w:val="left" w:pos="6165"/>
        </w:tabs>
        <w:autoSpaceDE w:val="0"/>
        <w:autoSpaceDN w:val="0"/>
        <w:rPr>
          <w:rFonts w:ascii="Moderat" w:eastAsia="Arial" w:hAnsi="Moderat" w:cs="Arial"/>
          <w:sz w:val="18"/>
          <w:szCs w:val="20"/>
          <w:lang w:val="en-US"/>
        </w:rPr>
      </w:pPr>
    </w:p>
    <w:p w14:paraId="0B1CE1A3" w14:textId="77777777" w:rsidR="001F024E" w:rsidRPr="002421B9" w:rsidRDefault="001F024E" w:rsidP="001F024E">
      <w:pPr>
        <w:widowControl w:val="0"/>
        <w:tabs>
          <w:tab w:val="left" w:pos="6165"/>
        </w:tabs>
        <w:autoSpaceDE w:val="0"/>
        <w:autoSpaceDN w:val="0"/>
        <w:rPr>
          <w:rFonts w:ascii="Moderat" w:eastAsia="Arial" w:hAnsi="Moderat" w:cs="Arial"/>
          <w:sz w:val="18"/>
          <w:szCs w:val="20"/>
          <w:lang w:val="en-US"/>
        </w:rPr>
      </w:pPr>
    </w:p>
    <w:p w14:paraId="6E08E9AD" w14:textId="77777777" w:rsidR="001F024E" w:rsidRPr="002421B9" w:rsidRDefault="001F024E" w:rsidP="001F024E">
      <w:pPr>
        <w:widowControl w:val="0"/>
        <w:tabs>
          <w:tab w:val="left" w:pos="6165"/>
        </w:tabs>
        <w:autoSpaceDE w:val="0"/>
        <w:autoSpaceDN w:val="0"/>
        <w:rPr>
          <w:rFonts w:ascii="Moderat" w:eastAsia="Arial" w:hAnsi="Moderat" w:cs="Arial"/>
          <w:sz w:val="18"/>
          <w:szCs w:val="20"/>
          <w:lang w:val="en-US"/>
        </w:rPr>
      </w:pPr>
    </w:p>
    <w:p w14:paraId="66F98C47" w14:textId="77777777" w:rsidR="001F024E" w:rsidRPr="002421B9" w:rsidRDefault="001F024E" w:rsidP="001F024E">
      <w:pPr>
        <w:widowControl w:val="0"/>
        <w:tabs>
          <w:tab w:val="left" w:pos="6165"/>
        </w:tabs>
        <w:autoSpaceDE w:val="0"/>
        <w:autoSpaceDN w:val="0"/>
        <w:rPr>
          <w:rFonts w:ascii="Moderat" w:eastAsia="Arial" w:hAnsi="Moderat" w:cs="Arial"/>
          <w:sz w:val="18"/>
          <w:szCs w:val="20"/>
          <w:lang w:val="en-US"/>
        </w:rPr>
      </w:pPr>
    </w:p>
    <w:p w14:paraId="0E877881" w14:textId="77777777" w:rsidR="001F024E" w:rsidRPr="002421B9" w:rsidRDefault="001F024E" w:rsidP="001F024E">
      <w:pPr>
        <w:widowControl w:val="0"/>
        <w:tabs>
          <w:tab w:val="left" w:pos="6165"/>
        </w:tabs>
        <w:autoSpaceDE w:val="0"/>
        <w:autoSpaceDN w:val="0"/>
        <w:rPr>
          <w:rFonts w:ascii="Moderat" w:eastAsia="Arial" w:hAnsi="Moderat" w:cs="Arial"/>
          <w:sz w:val="18"/>
          <w:szCs w:val="20"/>
          <w:lang w:val="en-US"/>
        </w:rPr>
      </w:pPr>
    </w:p>
    <w:p w14:paraId="7E26B83D" w14:textId="77777777" w:rsidR="001F024E" w:rsidRPr="002421B9" w:rsidRDefault="001F024E" w:rsidP="001F024E">
      <w:pPr>
        <w:widowControl w:val="0"/>
        <w:tabs>
          <w:tab w:val="left" w:pos="6165"/>
        </w:tabs>
        <w:autoSpaceDE w:val="0"/>
        <w:autoSpaceDN w:val="0"/>
        <w:rPr>
          <w:rFonts w:ascii="Moderat" w:eastAsia="Arial" w:hAnsi="Moderat" w:cs="Arial"/>
          <w:sz w:val="18"/>
          <w:szCs w:val="20"/>
          <w:lang w:val="en-US"/>
        </w:rPr>
      </w:pPr>
    </w:p>
    <w:p w14:paraId="2E76F206" w14:textId="77777777" w:rsidR="001F024E" w:rsidRPr="002421B9" w:rsidRDefault="001F024E" w:rsidP="001F024E">
      <w:pPr>
        <w:widowControl w:val="0"/>
        <w:tabs>
          <w:tab w:val="left" w:pos="6165"/>
        </w:tabs>
        <w:autoSpaceDE w:val="0"/>
        <w:autoSpaceDN w:val="0"/>
        <w:rPr>
          <w:rFonts w:ascii="Moderat" w:eastAsia="Arial" w:hAnsi="Moderat" w:cs="Arial"/>
          <w:sz w:val="18"/>
          <w:szCs w:val="20"/>
          <w:lang w:val="en-US"/>
        </w:rPr>
      </w:pPr>
    </w:p>
    <w:p w14:paraId="242F9F62" w14:textId="77777777" w:rsidR="001F024E" w:rsidRPr="002421B9" w:rsidRDefault="001F024E" w:rsidP="001F024E">
      <w:pPr>
        <w:widowControl w:val="0"/>
        <w:tabs>
          <w:tab w:val="left" w:pos="6165"/>
        </w:tabs>
        <w:autoSpaceDE w:val="0"/>
        <w:autoSpaceDN w:val="0"/>
        <w:rPr>
          <w:rFonts w:ascii="Moderat" w:eastAsia="Arial" w:hAnsi="Moderat" w:cs="Arial"/>
          <w:sz w:val="18"/>
          <w:szCs w:val="20"/>
          <w:lang w:val="en-US"/>
        </w:rPr>
      </w:pPr>
    </w:p>
    <w:p w14:paraId="169C3ACD" w14:textId="77777777" w:rsidR="001F024E" w:rsidRPr="002421B9" w:rsidRDefault="001F024E" w:rsidP="001F024E">
      <w:pPr>
        <w:widowControl w:val="0"/>
        <w:autoSpaceDE w:val="0"/>
        <w:autoSpaceDN w:val="0"/>
        <w:spacing w:before="100" w:after="100"/>
        <w:outlineLvl w:val="1"/>
        <w:rPr>
          <w:rFonts w:ascii="Moderat" w:eastAsia="Arial" w:hAnsi="Moderat" w:cs="Arial"/>
          <w:b/>
          <w:bCs/>
          <w:color w:val="00429A"/>
          <w:szCs w:val="18"/>
          <w:lang w:val="en-US"/>
        </w:rPr>
      </w:pPr>
      <w:r w:rsidRPr="002421B9">
        <w:rPr>
          <w:rFonts w:ascii="Moderat" w:eastAsia="Arial" w:hAnsi="Moderat" w:cs="Arial"/>
          <w:b/>
          <w:bCs/>
          <w:color w:val="00429A"/>
          <w:szCs w:val="18"/>
          <w:lang w:val="en-US"/>
        </w:rPr>
        <w:t>Appendix A - Absence Codes</w:t>
      </w:r>
    </w:p>
    <w:tbl>
      <w:tblPr>
        <w:tblStyle w:val="TableGrid"/>
        <w:tblW w:w="9912" w:type="dxa"/>
        <w:tblInd w:w="-714" w:type="dxa"/>
        <w:tblLook w:val="04A0" w:firstRow="1" w:lastRow="0" w:firstColumn="1" w:lastColumn="0" w:noHBand="0" w:noVBand="1"/>
      </w:tblPr>
      <w:tblGrid>
        <w:gridCol w:w="851"/>
        <w:gridCol w:w="4461"/>
        <w:gridCol w:w="642"/>
        <w:gridCol w:w="3958"/>
      </w:tblGrid>
      <w:tr w:rsidR="001F024E" w:rsidRPr="002421B9" w14:paraId="683AD509" w14:textId="77777777" w:rsidTr="00CF2DBF">
        <w:trPr>
          <w:trHeight w:val="822"/>
        </w:trPr>
        <w:tc>
          <w:tcPr>
            <w:tcW w:w="851" w:type="dxa"/>
          </w:tcPr>
          <w:p w14:paraId="02887A6E" w14:textId="77777777" w:rsidR="001F024E" w:rsidRPr="002421B9" w:rsidRDefault="001F024E" w:rsidP="001F024E">
            <w:pPr>
              <w:widowControl w:val="0"/>
              <w:autoSpaceDE w:val="0"/>
              <w:autoSpaceDN w:val="0"/>
              <w:spacing w:before="100" w:after="100"/>
              <w:outlineLvl w:val="1"/>
              <w:rPr>
                <w:rFonts w:ascii="Moderat" w:eastAsia="Arial" w:hAnsi="Moderat" w:cs="Arial"/>
                <w:sz w:val="22"/>
                <w:szCs w:val="22"/>
                <w:lang w:val="en-US"/>
              </w:rPr>
            </w:pPr>
            <w:r w:rsidRPr="002421B9">
              <w:rPr>
                <w:rFonts w:ascii="Moderat" w:eastAsia="Arial" w:hAnsi="Moderat" w:cs="Arial"/>
                <w:sz w:val="22"/>
                <w:szCs w:val="22"/>
                <w:lang w:val="en-US"/>
              </w:rPr>
              <w:t>/ \</w:t>
            </w:r>
          </w:p>
        </w:tc>
        <w:tc>
          <w:tcPr>
            <w:tcW w:w="4461" w:type="dxa"/>
          </w:tcPr>
          <w:p w14:paraId="48CD8B07" w14:textId="77777777" w:rsidR="001F024E" w:rsidRPr="002421B9" w:rsidRDefault="001F024E" w:rsidP="001F024E">
            <w:pPr>
              <w:widowControl w:val="0"/>
              <w:autoSpaceDE w:val="0"/>
              <w:autoSpaceDN w:val="0"/>
              <w:spacing w:before="100" w:after="100"/>
              <w:outlineLvl w:val="1"/>
              <w:rPr>
                <w:rFonts w:ascii="Moderat" w:eastAsia="Arial" w:hAnsi="Moderat" w:cs="Arial"/>
                <w:sz w:val="22"/>
                <w:szCs w:val="22"/>
                <w:lang w:val="en-US"/>
              </w:rPr>
            </w:pPr>
            <w:r w:rsidRPr="002421B9">
              <w:rPr>
                <w:rFonts w:ascii="Moderat" w:eastAsia="Arial" w:hAnsi="Moderat" w:cs="Arial"/>
                <w:sz w:val="22"/>
                <w:szCs w:val="22"/>
                <w:lang w:val="en-US"/>
              </w:rPr>
              <w:t>Present at the school / = morning session \ = afternoon session</w:t>
            </w:r>
          </w:p>
        </w:tc>
        <w:tc>
          <w:tcPr>
            <w:tcW w:w="642" w:type="dxa"/>
          </w:tcPr>
          <w:p w14:paraId="105B66D0" w14:textId="77777777" w:rsidR="001F024E" w:rsidRPr="002421B9" w:rsidRDefault="001F024E" w:rsidP="001F024E">
            <w:pPr>
              <w:widowControl w:val="0"/>
              <w:autoSpaceDE w:val="0"/>
              <w:autoSpaceDN w:val="0"/>
              <w:spacing w:before="100" w:after="100"/>
              <w:outlineLvl w:val="1"/>
              <w:rPr>
                <w:rFonts w:ascii="Moderat" w:eastAsia="Arial" w:hAnsi="Moderat" w:cs="Arial"/>
                <w:sz w:val="22"/>
                <w:szCs w:val="22"/>
                <w:lang w:val="en-US"/>
              </w:rPr>
            </w:pPr>
            <w:r w:rsidRPr="002421B9">
              <w:rPr>
                <w:rFonts w:ascii="Moderat" w:eastAsia="Arial" w:hAnsi="Moderat" w:cs="Arial"/>
                <w:sz w:val="22"/>
                <w:szCs w:val="22"/>
                <w:lang w:val="en-US"/>
              </w:rPr>
              <w:t>E</w:t>
            </w:r>
          </w:p>
        </w:tc>
        <w:tc>
          <w:tcPr>
            <w:tcW w:w="3958" w:type="dxa"/>
          </w:tcPr>
          <w:p w14:paraId="1D83E6D2" w14:textId="77777777" w:rsidR="001F024E" w:rsidRPr="002421B9" w:rsidRDefault="001F024E" w:rsidP="001F024E">
            <w:pPr>
              <w:widowControl w:val="0"/>
              <w:autoSpaceDE w:val="0"/>
              <w:autoSpaceDN w:val="0"/>
              <w:spacing w:before="100" w:after="100"/>
              <w:outlineLvl w:val="1"/>
              <w:rPr>
                <w:rFonts w:ascii="Moderat" w:eastAsia="Arial" w:hAnsi="Moderat" w:cs="Arial"/>
                <w:sz w:val="22"/>
                <w:szCs w:val="22"/>
                <w:lang w:val="en-US"/>
              </w:rPr>
            </w:pPr>
            <w:r w:rsidRPr="002421B9">
              <w:rPr>
                <w:rFonts w:ascii="Moderat" w:eastAsia="Arial" w:hAnsi="Moderat" w:cs="Arial"/>
                <w:sz w:val="22"/>
                <w:szCs w:val="22"/>
                <w:lang w:val="en-US"/>
              </w:rPr>
              <w:t>Suspended or permanently excluded and no alternative provision made</w:t>
            </w:r>
          </w:p>
        </w:tc>
      </w:tr>
      <w:tr w:rsidR="001F024E" w:rsidRPr="002421B9" w14:paraId="74C50166" w14:textId="77777777" w:rsidTr="00CF2DBF">
        <w:trPr>
          <w:trHeight w:val="510"/>
        </w:trPr>
        <w:tc>
          <w:tcPr>
            <w:tcW w:w="851" w:type="dxa"/>
          </w:tcPr>
          <w:p w14:paraId="340BB6CD" w14:textId="77777777" w:rsidR="001F024E" w:rsidRPr="002421B9" w:rsidRDefault="001F024E" w:rsidP="001F024E">
            <w:pPr>
              <w:widowControl w:val="0"/>
              <w:autoSpaceDE w:val="0"/>
              <w:autoSpaceDN w:val="0"/>
              <w:spacing w:before="100" w:after="100"/>
              <w:outlineLvl w:val="1"/>
              <w:rPr>
                <w:rFonts w:ascii="Moderat" w:eastAsia="Arial" w:hAnsi="Moderat" w:cs="Arial"/>
                <w:sz w:val="22"/>
                <w:szCs w:val="22"/>
                <w:lang w:val="en-US"/>
              </w:rPr>
            </w:pPr>
            <w:r w:rsidRPr="002421B9">
              <w:rPr>
                <w:rFonts w:ascii="Moderat" w:eastAsia="Arial" w:hAnsi="Moderat" w:cs="Arial"/>
                <w:sz w:val="22"/>
                <w:szCs w:val="22"/>
                <w:lang w:val="en-US"/>
              </w:rPr>
              <w:t xml:space="preserve">L </w:t>
            </w:r>
          </w:p>
        </w:tc>
        <w:tc>
          <w:tcPr>
            <w:tcW w:w="4461" w:type="dxa"/>
          </w:tcPr>
          <w:p w14:paraId="4070ABF7" w14:textId="77777777" w:rsidR="001F024E" w:rsidRPr="002421B9" w:rsidRDefault="001F024E" w:rsidP="001F024E">
            <w:pPr>
              <w:widowControl w:val="0"/>
              <w:autoSpaceDE w:val="0"/>
              <w:autoSpaceDN w:val="0"/>
              <w:spacing w:before="100" w:after="100"/>
              <w:outlineLvl w:val="1"/>
              <w:rPr>
                <w:rFonts w:ascii="Moderat" w:eastAsia="Arial" w:hAnsi="Moderat" w:cs="Arial"/>
                <w:sz w:val="22"/>
                <w:szCs w:val="22"/>
                <w:lang w:val="en-US"/>
              </w:rPr>
            </w:pPr>
            <w:r w:rsidRPr="002421B9">
              <w:rPr>
                <w:rFonts w:ascii="Moderat" w:eastAsia="Arial" w:hAnsi="Moderat" w:cs="Arial"/>
                <w:sz w:val="22"/>
                <w:szCs w:val="22"/>
                <w:lang w:val="en-US"/>
              </w:rPr>
              <w:t>Late arrival before the register is closed</w:t>
            </w:r>
          </w:p>
        </w:tc>
        <w:tc>
          <w:tcPr>
            <w:tcW w:w="642" w:type="dxa"/>
          </w:tcPr>
          <w:p w14:paraId="3D82063C" w14:textId="77777777" w:rsidR="001F024E" w:rsidRPr="002421B9" w:rsidRDefault="001F024E" w:rsidP="001F024E">
            <w:pPr>
              <w:widowControl w:val="0"/>
              <w:autoSpaceDE w:val="0"/>
              <w:autoSpaceDN w:val="0"/>
              <w:spacing w:before="100" w:after="100"/>
              <w:outlineLvl w:val="1"/>
              <w:rPr>
                <w:rFonts w:ascii="Moderat" w:eastAsia="Arial" w:hAnsi="Moderat" w:cs="Arial"/>
                <w:sz w:val="22"/>
                <w:szCs w:val="22"/>
                <w:lang w:val="en-US"/>
              </w:rPr>
            </w:pPr>
            <w:r w:rsidRPr="002421B9">
              <w:rPr>
                <w:rFonts w:ascii="Moderat" w:eastAsia="Arial" w:hAnsi="Moderat" w:cs="Arial"/>
                <w:sz w:val="22"/>
                <w:szCs w:val="22"/>
                <w:lang w:val="en-US"/>
              </w:rPr>
              <w:t>Q</w:t>
            </w:r>
          </w:p>
        </w:tc>
        <w:tc>
          <w:tcPr>
            <w:tcW w:w="3958" w:type="dxa"/>
          </w:tcPr>
          <w:p w14:paraId="40360E07" w14:textId="77777777" w:rsidR="001F024E" w:rsidRPr="002421B9" w:rsidRDefault="001F024E" w:rsidP="001F024E">
            <w:pPr>
              <w:widowControl w:val="0"/>
              <w:autoSpaceDE w:val="0"/>
              <w:autoSpaceDN w:val="0"/>
              <w:spacing w:before="100" w:after="100"/>
              <w:outlineLvl w:val="1"/>
              <w:rPr>
                <w:rFonts w:ascii="Moderat" w:eastAsia="Arial" w:hAnsi="Moderat" w:cs="Arial"/>
                <w:sz w:val="22"/>
                <w:szCs w:val="22"/>
                <w:lang w:val="en-US"/>
              </w:rPr>
            </w:pPr>
            <w:r w:rsidRPr="002421B9">
              <w:rPr>
                <w:rFonts w:ascii="Moderat" w:eastAsia="Arial" w:hAnsi="Moderat" w:cs="Arial"/>
                <w:sz w:val="22"/>
                <w:szCs w:val="22"/>
                <w:lang w:val="en-US"/>
              </w:rPr>
              <w:t>Unable to attend the school because of a lack of access arrangements</w:t>
            </w:r>
          </w:p>
        </w:tc>
      </w:tr>
      <w:tr w:rsidR="001F024E" w:rsidRPr="002421B9" w14:paraId="03BD66BF" w14:textId="77777777" w:rsidTr="00CF2DBF">
        <w:trPr>
          <w:trHeight w:val="676"/>
        </w:trPr>
        <w:tc>
          <w:tcPr>
            <w:tcW w:w="851" w:type="dxa"/>
          </w:tcPr>
          <w:p w14:paraId="44D3A49C" w14:textId="77777777" w:rsidR="001F024E" w:rsidRPr="002421B9" w:rsidRDefault="001F024E" w:rsidP="001F024E">
            <w:pPr>
              <w:widowControl w:val="0"/>
              <w:autoSpaceDE w:val="0"/>
              <w:autoSpaceDN w:val="0"/>
              <w:spacing w:before="100" w:after="100"/>
              <w:outlineLvl w:val="1"/>
              <w:rPr>
                <w:rFonts w:ascii="Moderat" w:eastAsia="Arial" w:hAnsi="Moderat" w:cs="Arial"/>
                <w:sz w:val="22"/>
                <w:szCs w:val="22"/>
                <w:lang w:val="en-US"/>
              </w:rPr>
            </w:pPr>
            <w:r w:rsidRPr="002421B9">
              <w:rPr>
                <w:rFonts w:ascii="Moderat" w:eastAsia="Arial" w:hAnsi="Moderat" w:cs="Arial"/>
                <w:sz w:val="22"/>
                <w:szCs w:val="22"/>
                <w:lang w:val="en-US"/>
              </w:rPr>
              <w:t>K</w:t>
            </w:r>
          </w:p>
        </w:tc>
        <w:tc>
          <w:tcPr>
            <w:tcW w:w="4461" w:type="dxa"/>
          </w:tcPr>
          <w:p w14:paraId="065EC693" w14:textId="77777777" w:rsidR="001F024E" w:rsidRPr="002421B9" w:rsidRDefault="001F024E" w:rsidP="001F024E">
            <w:pPr>
              <w:widowControl w:val="0"/>
              <w:autoSpaceDE w:val="0"/>
              <w:autoSpaceDN w:val="0"/>
              <w:spacing w:before="100" w:after="100"/>
              <w:outlineLvl w:val="1"/>
              <w:rPr>
                <w:rFonts w:ascii="Moderat" w:eastAsia="Arial" w:hAnsi="Moderat" w:cs="Arial"/>
                <w:sz w:val="22"/>
                <w:szCs w:val="22"/>
                <w:lang w:val="en-US"/>
              </w:rPr>
            </w:pPr>
            <w:r w:rsidRPr="002421B9">
              <w:rPr>
                <w:rFonts w:ascii="Moderat" w:eastAsia="Arial" w:hAnsi="Moderat" w:cs="Arial"/>
                <w:sz w:val="22"/>
                <w:szCs w:val="22"/>
                <w:lang w:val="en-US"/>
              </w:rPr>
              <w:t>Attending education provision arranged by the local authority</w:t>
            </w:r>
          </w:p>
        </w:tc>
        <w:tc>
          <w:tcPr>
            <w:tcW w:w="642" w:type="dxa"/>
          </w:tcPr>
          <w:p w14:paraId="7CF496F8" w14:textId="77777777" w:rsidR="001F024E" w:rsidRPr="002421B9" w:rsidRDefault="001F024E" w:rsidP="001F024E">
            <w:pPr>
              <w:widowControl w:val="0"/>
              <w:autoSpaceDE w:val="0"/>
              <w:autoSpaceDN w:val="0"/>
              <w:spacing w:before="100" w:after="100"/>
              <w:outlineLvl w:val="1"/>
              <w:rPr>
                <w:rFonts w:ascii="Moderat" w:eastAsia="Arial" w:hAnsi="Moderat" w:cs="Arial"/>
                <w:sz w:val="22"/>
                <w:szCs w:val="22"/>
                <w:lang w:val="en-US"/>
              </w:rPr>
            </w:pPr>
            <w:r w:rsidRPr="002421B9">
              <w:rPr>
                <w:rFonts w:ascii="Moderat" w:eastAsia="Arial" w:hAnsi="Moderat" w:cs="Arial"/>
                <w:sz w:val="22"/>
                <w:szCs w:val="22"/>
                <w:lang w:val="en-US"/>
              </w:rPr>
              <w:t>Y1</w:t>
            </w:r>
          </w:p>
        </w:tc>
        <w:tc>
          <w:tcPr>
            <w:tcW w:w="3958" w:type="dxa"/>
          </w:tcPr>
          <w:p w14:paraId="4E509052" w14:textId="77777777" w:rsidR="001F024E" w:rsidRPr="002421B9" w:rsidRDefault="001F024E" w:rsidP="001F024E">
            <w:pPr>
              <w:widowControl w:val="0"/>
              <w:autoSpaceDE w:val="0"/>
              <w:autoSpaceDN w:val="0"/>
              <w:spacing w:before="100" w:after="100"/>
              <w:outlineLvl w:val="1"/>
              <w:rPr>
                <w:rFonts w:ascii="Moderat" w:eastAsia="Arial" w:hAnsi="Moderat" w:cs="Arial"/>
                <w:sz w:val="22"/>
                <w:szCs w:val="22"/>
                <w:lang w:val="en-US"/>
              </w:rPr>
            </w:pPr>
            <w:r w:rsidRPr="002421B9">
              <w:rPr>
                <w:rFonts w:ascii="Moderat" w:eastAsia="Arial" w:hAnsi="Moderat" w:cs="Arial"/>
                <w:sz w:val="22"/>
                <w:szCs w:val="22"/>
                <w:lang w:val="en-US"/>
              </w:rPr>
              <w:t>Unable to attend due to transport normally provided not being available</w:t>
            </w:r>
          </w:p>
        </w:tc>
      </w:tr>
      <w:tr w:rsidR="001F024E" w:rsidRPr="002421B9" w14:paraId="48634926" w14:textId="77777777" w:rsidTr="00CF2DBF">
        <w:trPr>
          <w:trHeight w:val="611"/>
        </w:trPr>
        <w:tc>
          <w:tcPr>
            <w:tcW w:w="851" w:type="dxa"/>
          </w:tcPr>
          <w:p w14:paraId="141B4F68" w14:textId="77777777" w:rsidR="001F024E" w:rsidRPr="002421B9" w:rsidRDefault="001F024E" w:rsidP="001F024E">
            <w:pPr>
              <w:widowControl w:val="0"/>
              <w:autoSpaceDE w:val="0"/>
              <w:autoSpaceDN w:val="0"/>
              <w:spacing w:before="100" w:after="100"/>
              <w:outlineLvl w:val="1"/>
              <w:rPr>
                <w:rFonts w:ascii="Moderat" w:eastAsia="Arial" w:hAnsi="Moderat" w:cs="Arial"/>
                <w:sz w:val="22"/>
                <w:szCs w:val="22"/>
                <w:lang w:val="en-US"/>
              </w:rPr>
            </w:pPr>
            <w:r w:rsidRPr="002421B9">
              <w:rPr>
                <w:rFonts w:ascii="Moderat" w:eastAsia="Arial" w:hAnsi="Moderat" w:cs="Arial"/>
                <w:sz w:val="22"/>
                <w:szCs w:val="22"/>
                <w:lang w:val="en-US"/>
              </w:rPr>
              <w:t>V</w:t>
            </w:r>
          </w:p>
        </w:tc>
        <w:tc>
          <w:tcPr>
            <w:tcW w:w="4461" w:type="dxa"/>
          </w:tcPr>
          <w:p w14:paraId="76C20E16" w14:textId="77777777" w:rsidR="001F024E" w:rsidRPr="002421B9" w:rsidRDefault="001F024E" w:rsidP="001F024E">
            <w:pPr>
              <w:widowControl w:val="0"/>
              <w:autoSpaceDE w:val="0"/>
              <w:autoSpaceDN w:val="0"/>
              <w:spacing w:before="100" w:after="100"/>
              <w:outlineLvl w:val="1"/>
              <w:rPr>
                <w:rFonts w:ascii="Moderat" w:eastAsia="Arial" w:hAnsi="Moderat" w:cs="Arial"/>
                <w:sz w:val="22"/>
                <w:szCs w:val="22"/>
                <w:lang w:val="en-US"/>
              </w:rPr>
            </w:pPr>
            <w:r w:rsidRPr="002421B9">
              <w:rPr>
                <w:rFonts w:ascii="Moderat" w:eastAsia="Arial" w:hAnsi="Moderat" w:cs="Arial"/>
                <w:sz w:val="22"/>
                <w:szCs w:val="22"/>
                <w:lang w:val="en-US"/>
              </w:rPr>
              <w:t>Attending an educational visit or trip</w:t>
            </w:r>
          </w:p>
        </w:tc>
        <w:tc>
          <w:tcPr>
            <w:tcW w:w="642" w:type="dxa"/>
          </w:tcPr>
          <w:p w14:paraId="0DA362DF" w14:textId="77777777" w:rsidR="001F024E" w:rsidRPr="002421B9" w:rsidRDefault="001F024E" w:rsidP="001F024E">
            <w:pPr>
              <w:widowControl w:val="0"/>
              <w:autoSpaceDE w:val="0"/>
              <w:autoSpaceDN w:val="0"/>
              <w:spacing w:before="100" w:after="100"/>
              <w:outlineLvl w:val="1"/>
              <w:rPr>
                <w:rFonts w:ascii="Moderat" w:eastAsia="Arial" w:hAnsi="Moderat" w:cs="Arial"/>
                <w:sz w:val="22"/>
                <w:szCs w:val="22"/>
                <w:lang w:val="en-US"/>
              </w:rPr>
            </w:pPr>
            <w:r w:rsidRPr="002421B9">
              <w:rPr>
                <w:rFonts w:ascii="Moderat" w:eastAsia="Arial" w:hAnsi="Moderat" w:cs="Arial"/>
                <w:sz w:val="22"/>
                <w:szCs w:val="22"/>
                <w:lang w:val="en-US"/>
              </w:rPr>
              <w:t>Y2</w:t>
            </w:r>
          </w:p>
        </w:tc>
        <w:tc>
          <w:tcPr>
            <w:tcW w:w="3958" w:type="dxa"/>
          </w:tcPr>
          <w:p w14:paraId="5014C8AC" w14:textId="77777777" w:rsidR="001F024E" w:rsidRPr="002421B9" w:rsidRDefault="001F024E" w:rsidP="001F024E">
            <w:pPr>
              <w:widowControl w:val="0"/>
              <w:autoSpaceDE w:val="0"/>
              <w:autoSpaceDN w:val="0"/>
              <w:rPr>
                <w:rFonts w:ascii="Moderat" w:eastAsia="Arial" w:hAnsi="Moderat" w:cs="Arial"/>
                <w:sz w:val="22"/>
                <w:szCs w:val="22"/>
                <w:lang w:val="en-US"/>
              </w:rPr>
            </w:pPr>
            <w:r w:rsidRPr="002421B9">
              <w:rPr>
                <w:rFonts w:ascii="Moderat" w:eastAsia="Arial" w:hAnsi="Moderat" w:cs="Arial"/>
                <w:sz w:val="22"/>
                <w:szCs w:val="22"/>
                <w:lang w:val="en-US"/>
              </w:rPr>
              <w:t>Unable to attend due to widespread disruption to travel</w:t>
            </w:r>
          </w:p>
        </w:tc>
      </w:tr>
      <w:tr w:rsidR="001F024E" w:rsidRPr="002421B9" w14:paraId="2231BDF8" w14:textId="77777777" w:rsidTr="00CF2DBF">
        <w:trPr>
          <w:trHeight w:val="596"/>
        </w:trPr>
        <w:tc>
          <w:tcPr>
            <w:tcW w:w="851" w:type="dxa"/>
          </w:tcPr>
          <w:p w14:paraId="23FA0867" w14:textId="77777777" w:rsidR="001F024E" w:rsidRPr="002421B9" w:rsidRDefault="001F024E" w:rsidP="001F024E">
            <w:pPr>
              <w:widowControl w:val="0"/>
              <w:autoSpaceDE w:val="0"/>
              <w:autoSpaceDN w:val="0"/>
              <w:spacing w:before="100" w:after="100"/>
              <w:outlineLvl w:val="1"/>
              <w:rPr>
                <w:rFonts w:ascii="Moderat" w:eastAsia="Arial" w:hAnsi="Moderat" w:cs="Arial"/>
                <w:sz w:val="22"/>
                <w:szCs w:val="22"/>
                <w:lang w:val="en-US"/>
              </w:rPr>
            </w:pPr>
            <w:r w:rsidRPr="002421B9">
              <w:rPr>
                <w:rFonts w:ascii="Moderat" w:eastAsia="Arial" w:hAnsi="Moderat" w:cs="Arial"/>
                <w:sz w:val="22"/>
                <w:szCs w:val="22"/>
                <w:lang w:val="en-US"/>
              </w:rPr>
              <w:t>P</w:t>
            </w:r>
          </w:p>
        </w:tc>
        <w:tc>
          <w:tcPr>
            <w:tcW w:w="4461" w:type="dxa"/>
          </w:tcPr>
          <w:p w14:paraId="4A2129D7" w14:textId="77777777" w:rsidR="001F024E" w:rsidRPr="002421B9" w:rsidRDefault="001F024E" w:rsidP="001F024E">
            <w:pPr>
              <w:widowControl w:val="0"/>
              <w:autoSpaceDE w:val="0"/>
              <w:autoSpaceDN w:val="0"/>
              <w:spacing w:before="100" w:after="100"/>
              <w:outlineLvl w:val="1"/>
              <w:rPr>
                <w:rFonts w:ascii="Moderat" w:eastAsia="Arial" w:hAnsi="Moderat" w:cs="Arial"/>
                <w:sz w:val="22"/>
                <w:szCs w:val="22"/>
                <w:lang w:val="en-US"/>
              </w:rPr>
            </w:pPr>
            <w:r w:rsidRPr="002421B9">
              <w:rPr>
                <w:rFonts w:ascii="Moderat" w:eastAsia="Arial" w:hAnsi="Moderat" w:cs="Arial"/>
                <w:sz w:val="22"/>
                <w:szCs w:val="22"/>
                <w:lang w:val="en-US"/>
              </w:rPr>
              <w:t>Participating in a sporting activity</w:t>
            </w:r>
          </w:p>
        </w:tc>
        <w:tc>
          <w:tcPr>
            <w:tcW w:w="642" w:type="dxa"/>
          </w:tcPr>
          <w:p w14:paraId="754EEF73" w14:textId="77777777" w:rsidR="001F024E" w:rsidRPr="002421B9" w:rsidRDefault="001F024E" w:rsidP="001F024E">
            <w:pPr>
              <w:widowControl w:val="0"/>
              <w:autoSpaceDE w:val="0"/>
              <w:autoSpaceDN w:val="0"/>
              <w:spacing w:before="100" w:after="100"/>
              <w:outlineLvl w:val="1"/>
              <w:rPr>
                <w:rFonts w:ascii="Moderat" w:eastAsia="Arial" w:hAnsi="Moderat" w:cs="Arial"/>
                <w:sz w:val="22"/>
                <w:szCs w:val="22"/>
                <w:lang w:val="en-US"/>
              </w:rPr>
            </w:pPr>
            <w:r w:rsidRPr="002421B9">
              <w:rPr>
                <w:rFonts w:ascii="Moderat" w:eastAsia="Arial" w:hAnsi="Moderat" w:cs="Arial"/>
                <w:sz w:val="22"/>
                <w:szCs w:val="22"/>
                <w:lang w:val="en-US"/>
              </w:rPr>
              <w:t>Y3</w:t>
            </w:r>
          </w:p>
        </w:tc>
        <w:tc>
          <w:tcPr>
            <w:tcW w:w="3958" w:type="dxa"/>
          </w:tcPr>
          <w:p w14:paraId="70450084" w14:textId="77777777" w:rsidR="001F024E" w:rsidRPr="002421B9" w:rsidRDefault="001F024E" w:rsidP="001F024E">
            <w:pPr>
              <w:widowControl w:val="0"/>
              <w:autoSpaceDE w:val="0"/>
              <w:autoSpaceDN w:val="0"/>
              <w:spacing w:before="100" w:after="100"/>
              <w:outlineLvl w:val="1"/>
              <w:rPr>
                <w:rFonts w:ascii="Moderat" w:eastAsia="Arial" w:hAnsi="Moderat" w:cs="Arial"/>
                <w:sz w:val="22"/>
                <w:szCs w:val="22"/>
                <w:lang w:val="en-US"/>
              </w:rPr>
            </w:pPr>
            <w:r w:rsidRPr="002421B9">
              <w:rPr>
                <w:rFonts w:ascii="Moderat" w:eastAsia="Arial" w:hAnsi="Moderat" w:cs="Arial"/>
                <w:sz w:val="22"/>
                <w:szCs w:val="22"/>
                <w:lang w:val="en-US"/>
              </w:rPr>
              <w:t>Unable to attend due to part of the school premises being closed</w:t>
            </w:r>
          </w:p>
        </w:tc>
      </w:tr>
      <w:tr w:rsidR="001F024E" w:rsidRPr="002421B9" w14:paraId="57EFCE13" w14:textId="77777777" w:rsidTr="00CF2DBF">
        <w:trPr>
          <w:trHeight w:val="693"/>
        </w:trPr>
        <w:tc>
          <w:tcPr>
            <w:tcW w:w="851" w:type="dxa"/>
          </w:tcPr>
          <w:p w14:paraId="695189DD" w14:textId="77777777" w:rsidR="001F024E" w:rsidRPr="002421B9" w:rsidRDefault="001F024E" w:rsidP="001F024E">
            <w:pPr>
              <w:widowControl w:val="0"/>
              <w:autoSpaceDE w:val="0"/>
              <w:autoSpaceDN w:val="0"/>
              <w:spacing w:before="100" w:after="100"/>
              <w:outlineLvl w:val="1"/>
              <w:rPr>
                <w:rFonts w:ascii="Moderat" w:eastAsia="Arial" w:hAnsi="Moderat" w:cs="Arial"/>
                <w:sz w:val="22"/>
                <w:szCs w:val="22"/>
                <w:lang w:val="en-US"/>
              </w:rPr>
            </w:pPr>
            <w:r w:rsidRPr="002421B9">
              <w:rPr>
                <w:rFonts w:ascii="Moderat" w:eastAsia="Arial" w:hAnsi="Moderat" w:cs="Arial"/>
                <w:sz w:val="22"/>
                <w:szCs w:val="22"/>
                <w:lang w:val="en-US"/>
              </w:rPr>
              <w:t>W</w:t>
            </w:r>
          </w:p>
        </w:tc>
        <w:tc>
          <w:tcPr>
            <w:tcW w:w="4461" w:type="dxa"/>
          </w:tcPr>
          <w:p w14:paraId="7822DB04" w14:textId="77777777" w:rsidR="001F024E" w:rsidRPr="002421B9" w:rsidRDefault="001F024E" w:rsidP="001F024E">
            <w:pPr>
              <w:widowControl w:val="0"/>
              <w:autoSpaceDE w:val="0"/>
              <w:autoSpaceDN w:val="0"/>
              <w:spacing w:before="100" w:after="100"/>
              <w:outlineLvl w:val="1"/>
              <w:rPr>
                <w:rFonts w:ascii="Moderat" w:eastAsia="Arial" w:hAnsi="Moderat" w:cs="Arial"/>
                <w:sz w:val="22"/>
                <w:szCs w:val="22"/>
                <w:lang w:val="en-US"/>
              </w:rPr>
            </w:pPr>
            <w:r w:rsidRPr="002421B9">
              <w:rPr>
                <w:rFonts w:ascii="Moderat" w:eastAsia="Arial" w:hAnsi="Moderat" w:cs="Arial"/>
                <w:sz w:val="22"/>
                <w:szCs w:val="22"/>
                <w:lang w:val="en-US"/>
              </w:rPr>
              <w:t>Attending work experience</w:t>
            </w:r>
          </w:p>
        </w:tc>
        <w:tc>
          <w:tcPr>
            <w:tcW w:w="642" w:type="dxa"/>
          </w:tcPr>
          <w:p w14:paraId="6C3932B2" w14:textId="77777777" w:rsidR="001F024E" w:rsidRPr="002421B9" w:rsidRDefault="001F024E" w:rsidP="001F024E">
            <w:pPr>
              <w:widowControl w:val="0"/>
              <w:autoSpaceDE w:val="0"/>
              <w:autoSpaceDN w:val="0"/>
              <w:spacing w:before="100" w:after="100"/>
              <w:outlineLvl w:val="1"/>
              <w:rPr>
                <w:rFonts w:ascii="Moderat" w:eastAsia="Arial" w:hAnsi="Moderat" w:cs="Arial"/>
                <w:sz w:val="22"/>
                <w:szCs w:val="22"/>
                <w:lang w:val="en-US"/>
              </w:rPr>
            </w:pPr>
            <w:r w:rsidRPr="002421B9">
              <w:rPr>
                <w:rFonts w:ascii="Moderat" w:eastAsia="Arial" w:hAnsi="Moderat" w:cs="Arial"/>
                <w:sz w:val="22"/>
                <w:szCs w:val="22"/>
                <w:lang w:val="en-US"/>
              </w:rPr>
              <w:t>Y4</w:t>
            </w:r>
          </w:p>
        </w:tc>
        <w:tc>
          <w:tcPr>
            <w:tcW w:w="3958" w:type="dxa"/>
          </w:tcPr>
          <w:p w14:paraId="695AB572" w14:textId="77777777" w:rsidR="001F024E" w:rsidRPr="002421B9" w:rsidRDefault="001F024E" w:rsidP="001F024E">
            <w:pPr>
              <w:widowControl w:val="0"/>
              <w:autoSpaceDE w:val="0"/>
              <w:autoSpaceDN w:val="0"/>
              <w:spacing w:before="100" w:after="100"/>
              <w:outlineLvl w:val="1"/>
              <w:rPr>
                <w:rFonts w:ascii="Moderat" w:eastAsia="Arial" w:hAnsi="Moderat" w:cs="Arial"/>
                <w:sz w:val="22"/>
                <w:szCs w:val="22"/>
                <w:lang w:val="en-US"/>
              </w:rPr>
            </w:pPr>
            <w:r w:rsidRPr="002421B9">
              <w:rPr>
                <w:rFonts w:ascii="Moderat" w:eastAsia="Arial" w:hAnsi="Moderat" w:cs="Arial"/>
                <w:sz w:val="22"/>
                <w:szCs w:val="22"/>
                <w:lang w:val="en-US"/>
              </w:rPr>
              <w:t>Unable to attend due to the whole school site being unexpectedly closed</w:t>
            </w:r>
          </w:p>
        </w:tc>
      </w:tr>
      <w:tr w:rsidR="001F024E" w:rsidRPr="002421B9" w14:paraId="27DBE1F2" w14:textId="77777777" w:rsidTr="00CF2DBF">
        <w:trPr>
          <w:trHeight w:val="816"/>
        </w:trPr>
        <w:tc>
          <w:tcPr>
            <w:tcW w:w="851" w:type="dxa"/>
          </w:tcPr>
          <w:p w14:paraId="25C18BD1" w14:textId="77777777" w:rsidR="001F024E" w:rsidRPr="002421B9" w:rsidRDefault="001F024E" w:rsidP="001F024E">
            <w:pPr>
              <w:widowControl w:val="0"/>
              <w:autoSpaceDE w:val="0"/>
              <w:autoSpaceDN w:val="0"/>
              <w:spacing w:before="100" w:after="100"/>
              <w:outlineLvl w:val="1"/>
              <w:rPr>
                <w:rFonts w:ascii="Moderat" w:eastAsia="Arial" w:hAnsi="Moderat" w:cs="Arial"/>
                <w:sz w:val="22"/>
                <w:szCs w:val="22"/>
                <w:lang w:val="en-US"/>
              </w:rPr>
            </w:pPr>
            <w:r w:rsidRPr="002421B9">
              <w:rPr>
                <w:rFonts w:ascii="Moderat" w:eastAsia="Arial" w:hAnsi="Moderat" w:cs="Arial"/>
                <w:sz w:val="22"/>
                <w:szCs w:val="22"/>
                <w:lang w:val="en-US"/>
              </w:rPr>
              <w:t>B</w:t>
            </w:r>
          </w:p>
        </w:tc>
        <w:tc>
          <w:tcPr>
            <w:tcW w:w="4461" w:type="dxa"/>
          </w:tcPr>
          <w:p w14:paraId="0D1D8D65" w14:textId="77777777" w:rsidR="001F024E" w:rsidRPr="002421B9" w:rsidRDefault="001F024E" w:rsidP="001F024E">
            <w:pPr>
              <w:widowControl w:val="0"/>
              <w:autoSpaceDE w:val="0"/>
              <w:autoSpaceDN w:val="0"/>
              <w:spacing w:before="100" w:after="100"/>
              <w:outlineLvl w:val="1"/>
              <w:rPr>
                <w:rFonts w:ascii="Moderat" w:eastAsia="Arial" w:hAnsi="Moderat" w:cs="Arial"/>
                <w:sz w:val="22"/>
                <w:szCs w:val="22"/>
                <w:lang w:val="en-US"/>
              </w:rPr>
            </w:pPr>
            <w:r w:rsidRPr="002421B9">
              <w:rPr>
                <w:rFonts w:ascii="Moderat" w:eastAsia="Arial" w:hAnsi="Moderat" w:cs="Arial"/>
                <w:sz w:val="22"/>
                <w:szCs w:val="22"/>
                <w:lang w:val="en-US"/>
              </w:rPr>
              <w:t>Attending any other approved educational activity</w:t>
            </w:r>
          </w:p>
        </w:tc>
        <w:tc>
          <w:tcPr>
            <w:tcW w:w="642" w:type="dxa"/>
          </w:tcPr>
          <w:p w14:paraId="41C62592" w14:textId="77777777" w:rsidR="001F024E" w:rsidRPr="002421B9" w:rsidRDefault="001F024E" w:rsidP="001F024E">
            <w:pPr>
              <w:widowControl w:val="0"/>
              <w:autoSpaceDE w:val="0"/>
              <w:autoSpaceDN w:val="0"/>
              <w:spacing w:before="100" w:after="100"/>
              <w:outlineLvl w:val="1"/>
              <w:rPr>
                <w:rFonts w:ascii="Moderat" w:eastAsia="Arial" w:hAnsi="Moderat" w:cs="Arial"/>
                <w:sz w:val="22"/>
                <w:szCs w:val="22"/>
                <w:lang w:val="en-US"/>
              </w:rPr>
            </w:pPr>
            <w:r w:rsidRPr="002421B9">
              <w:rPr>
                <w:rFonts w:ascii="Moderat" w:eastAsia="Arial" w:hAnsi="Moderat" w:cs="Arial"/>
                <w:sz w:val="22"/>
                <w:szCs w:val="22"/>
                <w:lang w:val="en-US"/>
              </w:rPr>
              <w:t>Y5</w:t>
            </w:r>
          </w:p>
        </w:tc>
        <w:tc>
          <w:tcPr>
            <w:tcW w:w="3958" w:type="dxa"/>
          </w:tcPr>
          <w:p w14:paraId="699C2F9F" w14:textId="77777777" w:rsidR="001F024E" w:rsidRPr="002421B9" w:rsidRDefault="001F024E" w:rsidP="001F024E">
            <w:pPr>
              <w:widowControl w:val="0"/>
              <w:autoSpaceDE w:val="0"/>
              <w:autoSpaceDN w:val="0"/>
              <w:spacing w:before="100" w:after="100"/>
              <w:outlineLvl w:val="1"/>
              <w:rPr>
                <w:rFonts w:ascii="Moderat" w:eastAsia="Arial" w:hAnsi="Moderat" w:cs="Arial"/>
                <w:sz w:val="22"/>
                <w:szCs w:val="22"/>
                <w:lang w:val="en-US"/>
              </w:rPr>
            </w:pPr>
            <w:r w:rsidRPr="002421B9">
              <w:rPr>
                <w:rFonts w:ascii="Moderat" w:eastAsia="Arial" w:hAnsi="Moderat" w:cs="Arial"/>
                <w:sz w:val="22"/>
                <w:szCs w:val="22"/>
                <w:lang w:val="en-US"/>
              </w:rPr>
              <w:t>Unable to attend as pupil is in criminal justice detention</w:t>
            </w:r>
          </w:p>
        </w:tc>
      </w:tr>
      <w:tr w:rsidR="001F024E" w:rsidRPr="002421B9" w14:paraId="01ACA8F2" w14:textId="77777777" w:rsidTr="00CF2DBF">
        <w:trPr>
          <w:trHeight w:val="842"/>
        </w:trPr>
        <w:tc>
          <w:tcPr>
            <w:tcW w:w="851" w:type="dxa"/>
          </w:tcPr>
          <w:p w14:paraId="3977CC11" w14:textId="77777777" w:rsidR="001F024E" w:rsidRPr="002421B9" w:rsidRDefault="001F024E" w:rsidP="001F024E">
            <w:pPr>
              <w:widowControl w:val="0"/>
              <w:autoSpaceDE w:val="0"/>
              <w:autoSpaceDN w:val="0"/>
              <w:spacing w:before="100" w:after="100"/>
              <w:outlineLvl w:val="1"/>
              <w:rPr>
                <w:rFonts w:ascii="Moderat" w:eastAsia="Arial" w:hAnsi="Moderat" w:cs="Arial"/>
                <w:sz w:val="22"/>
                <w:szCs w:val="22"/>
                <w:lang w:val="en-US"/>
              </w:rPr>
            </w:pPr>
            <w:r w:rsidRPr="002421B9">
              <w:rPr>
                <w:rFonts w:ascii="Moderat" w:eastAsia="Arial" w:hAnsi="Moderat" w:cs="Arial"/>
                <w:sz w:val="22"/>
                <w:szCs w:val="22"/>
                <w:lang w:val="en-US"/>
              </w:rPr>
              <w:t>D</w:t>
            </w:r>
          </w:p>
        </w:tc>
        <w:tc>
          <w:tcPr>
            <w:tcW w:w="4461" w:type="dxa"/>
          </w:tcPr>
          <w:p w14:paraId="43DC8922" w14:textId="77777777" w:rsidR="001F024E" w:rsidRPr="002421B9" w:rsidRDefault="001F024E" w:rsidP="001F024E">
            <w:pPr>
              <w:widowControl w:val="0"/>
              <w:autoSpaceDE w:val="0"/>
              <w:autoSpaceDN w:val="0"/>
              <w:spacing w:before="100" w:after="100"/>
              <w:outlineLvl w:val="1"/>
              <w:rPr>
                <w:rFonts w:ascii="Moderat" w:eastAsia="Arial" w:hAnsi="Moderat" w:cs="Arial"/>
                <w:sz w:val="22"/>
                <w:szCs w:val="22"/>
                <w:lang w:val="en-US"/>
              </w:rPr>
            </w:pPr>
            <w:r w:rsidRPr="002421B9">
              <w:rPr>
                <w:rFonts w:ascii="Moderat" w:eastAsia="Arial" w:hAnsi="Moderat" w:cs="Arial"/>
                <w:sz w:val="22"/>
                <w:szCs w:val="22"/>
                <w:lang w:val="en-US"/>
              </w:rPr>
              <w:t>Dual registered at another school</w:t>
            </w:r>
          </w:p>
        </w:tc>
        <w:tc>
          <w:tcPr>
            <w:tcW w:w="642" w:type="dxa"/>
          </w:tcPr>
          <w:p w14:paraId="7E85B8D6" w14:textId="77777777" w:rsidR="001F024E" w:rsidRPr="002421B9" w:rsidRDefault="001F024E" w:rsidP="001F024E">
            <w:pPr>
              <w:widowControl w:val="0"/>
              <w:autoSpaceDE w:val="0"/>
              <w:autoSpaceDN w:val="0"/>
              <w:spacing w:before="100" w:after="100"/>
              <w:outlineLvl w:val="1"/>
              <w:rPr>
                <w:rFonts w:ascii="Moderat" w:eastAsia="Arial" w:hAnsi="Moderat" w:cs="Arial"/>
                <w:sz w:val="22"/>
                <w:szCs w:val="22"/>
                <w:lang w:val="en-US"/>
              </w:rPr>
            </w:pPr>
            <w:r w:rsidRPr="002421B9">
              <w:rPr>
                <w:rFonts w:ascii="Moderat" w:eastAsia="Arial" w:hAnsi="Moderat" w:cs="Arial"/>
                <w:sz w:val="22"/>
                <w:szCs w:val="22"/>
                <w:lang w:val="en-US"/>
              </w:rPr>
              <w:t>Y6</w:t>
            </w:r>
          </w:p>
        </w:tc>
        <w:tc>
          <w:tcPr>
            <w:tcW w:w="3958" w:type="dxa"/>
          </w:tcPr>
          <w:p w14:paraId="6B10E1A0" w14:textId="77777777" w:rsidR="001F024E" w:rsidRPr="002421B9" w:rsidRDefault="001F024E" w:rsidP="001F024E">
            <w:pPr>
              <w:widowControl w:val="0"/>
              <w:autoSpaceDE w:val="0"/>
              <w:autoSpaceDN w:val="0"/>
              <w:spacing w:before="100" w:after="100"/>
              <w:outlineLvl w:val="1"/>
              <w:rPr>
                <w:rFonts w:ascii="Moderat" w:eastAsia="Arial" w:hAnsi="Moderat" w:cs="Arial"/>
                <w:sz w:val="22"/>
                <w:szCs w:val="22"/>
                <w:lang w:val="en-US"/>
              </w:rPr>
            </w:pPr>
            <w:r w:rsidRPr="002421B9">
              <w:rPr>
                <w:rFonts w:ascii="Moderat" w:eastAsia="Arial" w:hAnsi="Moderat" w:cs="Arial"/>
                <w:sz w:val="22"/>
                <w:szCs w:val="22"/>
                <w:lang w:val="en-US"/>
              </w:rPr>
              <w:t>Unable to attend in accordance with public health guidance or law</w:t>
            </w:r>
          </w:p>
        </w:tc>
      </w:tr>
      <w:tr w:rsidR="001F024E" w:rsidRPr="002421B9" w14:paraId="285B038A" w14:textId="77777777" w:rsidTr="00CF2DBF">
        <w:trPr>
          <w:trHeight w:val="954"/>
        </w:trPr>
        <w:tc>
          <w:tcPr>
            <w:tcW w:w="851" w:type="dxa"/>
          </w:tcPr>
          <w:p w14:paraId="57D9FC18" w14:textId="77777777" w:rsidR="001F024E" w:rsidRPr="002421B9" w:rsidRDefault="001F024E" w:rsidP="001F024E">
            <w:pPr>
              <w:widowControl w:val="0"/>
              <w:autoSpaceDE w:val="0"/>
              <w:autoSpaceDN w:val="0"/>
              <w:spacing w:before="100" w:after="100"/>
              <w:outlineLvl w:val="1"/>
              <w:rPr>
                <w:rFonts w:ascii="Moderat" w:eastAsia="Arial" w:hAnsi="Moderat" w:cs="Arial"/>
                <w:sz w:val="22"/>
                <w:szCs w:val="22"/>
                <w:lang w:val="en-US"/>
              </w:rPr>
            </w:pPr>
            <w:r w:rsidRPr="002421B9">
              <w:rPr>
                <w:rFonts w:ascii="Moderat" w:eastAsia="Arial" w:hAnsi="Moderat" w:cs="Arial"/>
                <w:sz w:val="22"/>
                <w:szCs w:val="22"/>
                <w:lang w:val="en-US"/>
              </w:rPr>
              <w:t>C1</w:t>
            </w:r>
          </w:p>
        </w:tc>
        <w:tc>
          <w:tcPr>
            <w:tcW w:w="4461" w:type="dxa"/>
          </w:tcPr>
          <w:p w14:paraId="60A8F6B1" w14:textId="77777777" w:rsidR="001F024E" w:rsidRPr="002421B9" w:rsidRDefault="001F024E" w:rsidP="001F024E">
            <w:pPr>
              <w:widowControl w:val="0"/>
              <w:autoSpaceDE w:val="0"/>
              <w:autoSpaceDN w:val="0"/>
              <w:spacing w:before="100" w:after="100"/>
              <w:outlineLvl w:val="1"/>
              <w:rPr>
                <w:rFonts w:ascii="Moderat" w:eastAsia="Arial" w:hAnsi="Moderat" w:cs="Arial"/>
                <w:sz w:val="22"/>
                <w:szCs w:val="22"/>
                <w:lang w:val="en-US"/>
              </w:rPr>
            </w:pPr>
            <w:r w:rsidRPr="002421B9">
              <w:rPr>
                <w:rFonts w:ascii="Moderat" w:eastAsia="Arial" w:hAnsi="Moderat" w:cs="Arial"/>
                <w:sz w:val="22"/>
                <w:szCs w:val="22"/>
                <w:lang w:val="en-US"/>
              </w:rPr>
              <w:t>Leave of absence for the purpose of participating in a regulated performance or undertaking regulated employment abroad</w:t>
            </w:r>
          </w:p>
        </w:tc>
        <w:tc>
          <w:tcPr>
            <w:tcW w:w="642" w:type="dxa"/>
          </w:tcPr>
          <w:p w14:paraId="4D0CCA34" w14:textId="77777777" w:rsidR="001F024E" w:rsidRPr="002421B9" w:rsidRDefault="001F024E" w:rsidP="001F024E">
            <w:pPr>
              <w:widowControl w:val="0"/>
              <w:autoSpaceDE w:val="0"/>
              <w:autoSpaceDN w:val="0"/>
              <w:spacing w:before="100" w:after="100"/>
              <w:outlineLvl w:val="1"/>
              <w:rPr>
                <w:rFonts w:ascii="Moderat" w:eastAsia="Arial" w:hAnsi="Moderat" w:cs="Arial"/>
                <w:sz w:val="22"/>
                <w:szCs w:val="22"/>
                <w:lang w:val="en-US"/>
              </w:rPr>
            </w:pPr>
            <w:r w:rsidRPr="002421B9">
              <w:rPr>
                <w:rFonts w:ascii="Moderat" w:eastAsia="Arial" w:hAnsi="Moderat" w:cs="Arial"/>
                <w:sz w:val="22"/>
                <w:szCs w:val="22"/>
                <w:lang w:val="en-US"/>
              </w:rPr>
              <w:t>Y7</w:t>
            </w:r>
          </w:p>
        </w:tc>
        <w:tc>
          <w:tcPr>
            <w:tcW w:w="3958" w:type="dxa"/>
          </w:tcPr>
          <w:p w14:paraId="7EB607ED" w14:textId="77777777" w:rsidR="001F024E" w:rsidRPr="002421B9" w:rsidRDefault="001F024E" w:rsidP="001F024E">
            <w:pPr>
              <w:widowControl w:val="0"/>
              <w:autoSpaceDE w:val="0"/>
              <w:autoSpaceDN w:val="0"/>
              <w:spacing w:before="100" w:after="100"/>
              <w:outlineLvl w:val="1"/>
              <w:rPr>
                <w:rFonts w:ascii="Moderat" w:eastAsia="Arial" w:hAnsi="Moderat" w:cs="Arial"/>
                <w:sz w:val="22"/>
                <w:szCs w:val="22"/>
                <w:lang w:val="en-US"/>
              </w:rPr>
            </w:pPr>
            <w:r w:rsidRPr="002421B9">
              <w:rPr>
                <w:rFonts w:ascii="Moderat" w:eastAsia="Arial" w:hAnsi="Moderat" w:cs="Arial"/>
                <w:sz w:val="22"/>
                <w:szCs w:val="22"/>
                <w:lang w:val="en-US"/>
              </w:rPr>
              <w:t>Unable to attend because of any other unavoidable cause</w:t>
            </w:r>
          </w:p>
        </w:tc>
      </w:tr>
      <w:tr w:rsidR="001F024E" w:rsidRPr="002421B9" w14:paraId="32C651B8" w14:textId="77777777" w:rsidTr="00CF2DBF">
        <w:trPr>
          <w:trHeight w:val="642"/>
        </w:trPr>
        <w:tc>
          <w:tcPr>
            <w:tcW w:w="851" w:type="dxa"/>
          </w:tcPr>
          <w:p w14:paraId="46A38319" w14:textId="77777777" w:rsidR="001F024E" w:rsidRPr="002421B9" w:rsidRDefault="001F024E" w:rsidP="001F024E">
            <w:pPr>
              <w:widowControl w:val="0"/>
              <w:autoSpaceDE w:val="0"/>
              <w:autoSpaceDN w:val="0"/>
              <w:spacing w:before="100" w:after="100"/>
              <w:outlineLvl w:val="1"/>
              <w:rPr>
                <w:rFonts w:ascii="Moderat" w:eastAsia="Arial" w:hAnsi="Moderat" w:cs="Arial"/>
                <w:sz w:val="22"/>
                <w:szCs w:val="22"/>
                <w:lang w:val="en-US"/>
              </w:rPr>
            </w:pPr>
            <w:r w:rsidRPr="002421B9">
              <w:rPr>
                <w:rFonts w:ascii="Moderat" w:eastAsia="Arial" w:hAnsi="Moderat" w:cs="Arial"/>
                <w:sz w:val="22"/>
                <w:szCs w:val="22"/>
                <w:lang w:val="en-US"/>
              </w:rPr>
              <w:t>M</w:t>
            </w:r>
          </w:p>
        </w:tc>
        <w:tc>
          <w:tcPr>
            <w:tcW w:w="4461" w:type="dxa"/>
          </w:tcPr>
          <w:p w14:paraId="09E9383E" w14:textId="77777777" w:rsidR="001F024E" w:rsidRPr="002421B9" w:rsidRDefault="001F024E" w:rsidP="001F024E">
            <w:pPr>
              <w:widowControl w:val="0"/>
              <w:autoSpaceDE w:val="0"/>
              <w:autoSpaceDN w:val="0"/>
              <w:spacing w:before="100" w:after="100"/>
              <w:outlineLvl w:val="1"/>
              <w:rPr>
                <w:rFonts w:ascii="Moderat" w:eastAsia="Arial" w:hAnsi="Moderat" w:cs="Arial"/>
                <w:sz w:val="22"/>
                <w:szCs w:val="22"/>
                <w:lang w:val="en-US"/>
              </w:rPr>
            </w:pPr>
            <w:r w:rsidRPr="002421B9">
              <w:rPr>
                <w:rFonts w:ascii="Moderat" w:eastAsia="Arial" w:hAnsi="Moderat" w:cs="Arial"/>
                <w:sz w:val="22"/>
                <w:szCs w:val="22"/>
                <w:lang w:val="en-US"/>
              </w:rPr>
              <w:t>Leave of absence for the purpose of attending a medical or dental appointment</w:t>
            </w:r>
          </w:p>
        </w:tc>
        <w:tc>
          <w:tcPr>
            <w:tcW w:w="642" w:type="dxa"/>
          </w:tcPr>
          <w:p w14:paraId="531F540D" w14:textId="77777777" w:rsidR="001F024E" w:rsidRPr="002421B9" w:rsidRDefault="001F024E" w:rsidP="001F024E">
            <w:pPr>
              <w:widowControl w:val="0"/>
              <w:autoSpaceDE w:val="0"/>
              <w:autoSpaceDN w:val="0"/>
              <w:spacing w:before="100" w:after="100"/>
              <w:outlineLvl w:val="1"/>
              <w:rPr>
                <w:rFonts w:ascii="Moderat" w:eastAsia="Arial" w:hAnsi="Moderat" w:cs="Arial"/>
                <w:sz w:val="22"/>
                <w:szCs w:val="22"/>
                <w:lang w:val="en-US"/>
              </w:rPr>
            </w:pPr>
            <w:r w:rsidRPr="002421B9">
              <w:rPr>
                <w:rFonts w:ascii="Moderat" w:eastAsia="Arial" w:hAnsi="Moderat" w:cs="Arial"/>
                <w:sz w:val="22"/>
                <w:szCs w:val="22"/>
                <w:lang w:val="en-US"/>
              </w:rPr>
              <w:t>G</w:t>
            </w:r>
          </w:p>
        </w:tc>
        <w:tc>
          <w:tcPr>
            <w:tcW w:w="3958" w:type="dxa"/>
          </w:tcPr>
          <w:p w14:paraId="73E85308" w14:textId="77777777" w:rsidR="001F024E" w:rsidRPr="002421B9" w:rsidRDefault="001F024E" w:rsidP="001F024E">
            <w:pPr>
              <w:widowControl w:val="0"/>
              <w:autoSpaceDE w:val="0"/>
              <w:autoSpaceDN w:val="0"/>
              <w:spacing w:before="100" w:after="100"/>
              <w:outlineLvl w:val="1"/>
              <w:rPr>
                <w:rFonts w:ascii="Moderat" w:eastAsia="Arial" w:hAnsi="Moderat" w:cs="Arial"/>
                <w:sz w:val="22"/>
                <w:szCs w:val="22"/>
                <w:lang w:val="en-US"/>
              </w:rPr>
            </w:pPr>
            <w:r w:rsidRPr="002421B9">
              <w:rPr>
                <w:rFonts w:ascii="Moderat" w:eastAsia="Arial" w:hAnsi="Moderat" w:cs="Arial"/>
                <w:sz w:val="22"/>
                <w:szCs w:val="22"/>
                <w:lang w:val="en-US"/>
              </w:rPr>
              <w:t>Holiday not granted by the school</w:t>
            </w:r>
          </w:p>
        </w:tc>
      </w:tr>
      <w:tr w:rsidR="001F024E" w:rsidRPr="002421B9" w14:paraId="1AA2568F" w14:textId="77777777" w:rsidTr="00CF2DBF">
        <w:trPr>
          <w:trHeight w:val="908"/>
        </w:trPr>
        <w:tc>
          <w:tcPr>
            <w:tcW w:w="851" w:type="dxa"/>
          </w:tcPr>
          <w:p w14:paraId="7D39C466" w14:textId="77777777" w:rsidR="001F024E" w:rsidRPr="002421B9" w:rsidRDefault="001F024E" w:rsidP="001F024E">
            <w:pPr>
              <w:widowControl w:val="0"/>
              <w:autoSpaceDE w:val="0"/>
              <w:autoSpaceDN w:val="0"/>
              <w:spacing w:before="100" w:after="100"/>
              <w:outlineLvl w:val="1"/>
              <w:rPr>
                <w:rFonts w:ascii="Moderat" w:eastAsia="Arial" w:hAnsi="Moderat" w:cs="Arial"/>
                <w:sz w:val="22"/>
                <w:szCs w:val="22"/>
                <w:lang w:val="en-US"/>
              </w:rPr>
            </w:pPr>
            <w:r w:rsidRPr="002421B9">
              <w:rPr>
                <w:rFonts w:ascii="Moderat" w:eastAsia="Arial" w:hAnsi="Moderat" w:cs="Arial"/>
                <w:sz w:val="22"/>
                <w:szCs w:val="22"/>
                <w:lang w:val="en-US"/>
              </w:rPr>
              <w:t>J1</w:t>
            </w:r>
          </w:p>
        </w:tc>
        <w:tc>
          <w:tcPr>
            <w:tcW w:w="4461" w:type="dxa"/>
          </w:tcPr>
          <w:p w14:paraId="2C3084FA" w14:textId="77777777" w:rsidR="001F024E" w:rsidRPr="002421B9" w:rsidRDefault="001F024E" w:rsidP="001F024E">
            <w:pPr>
              <w:widowControl w:val="0"/>
              <w:autoSpaceDE w:val="0"/>
              <w:autoSpaceDN w:val="0"/>
              <w:spacing w:before="100" w:after="100"/>
              <w:outlineLvl w:val="1"/>
              <w:rPr>
                <w:rFonts w:ascii="Moderat" w:eastAsia="Arial" w:hAnsi="Moderat" w:cs="Arial"/>
                <w:sz w:val="22"/>
                <w:szCs w:val="22"/>
                <w:lang w:val="en-US"/>
              </w:rPr>
            </w:pPr>
            <w:r w:rsidRPr="002421B9">
              <w:rPr>
                <w:rFonts w:ascii="Moderat" w:eastAsia="Arial" w:hAnsi="Moderat" w:cs="Arial"/>
                <w:sz w:val="22"/>
                <w:szCs w:val="22"/>
                <w:lang w:val="en-US"/>
              </w:rPr>
              <w:t>Leave of absence for the purpose of attending an interview for employment or for admission to another educational institution</w:t>
            </w:r>
          </w:p>
        </w:tc>
        <w:tc>
          <w:tcPr>
            <w:tcW w:w="642" w:type="dxa"/>
          </w:tcPr>
          <w:p w14:paraId="5C6A317A" w14:textId="77777777" w:rsidR="001F024E" w:rsidRPr="002421B9" w:rsidRDefault="001F024E" w:rsidP="001F024E">
            <w:pPr>
              <w:widowControl w:val="0"/>
              <w:autoSpaceDE w:val="0"/>
              <w:autoSpaceDN w:val="0"/>
              <w:spacing w:before="100" w:after="100"/>
              <w:outlineLvl w:val="1"/>
              <w:rPr>
                <w:rFonts w:ascii="Moderat" w:eastAsia="Arial" w:hAnsi="Moderat" w:cs="Arial"/>
                <w:sz w:val="22"/>
                <w:szCs w:val="22"/>
                <w:lang w:val="en-US"/>
              </w:rPr>
            </w:pPr>
            <w:r w:rsidRPr="002421B9">
              <w:rPr>
                <w:rFonts w:ascii="Moderat" w:eastAsia="Arial" w:hAnsi="Moderat" w:cs="Arial"/>
                <w:sz w:val="22"/>
                <w:szCs w:val="22"/>
                <w:lang w:val="en-US"/>
              </w:rPr>
              <w:t>N</w:t>
            </w:r>
          </w:p>
        </w:tc>
        <w:tc>
          <w:tcPr>
            <w:tcW w:w="3958" w:type="dxa"/>
          </w:tcPr>
          <w:p w14:paraId="70F8FA2C" w14:textId="77777777" w:rsidR="001F024E" w:rsidRPr="002421B9" w:rsidRDefault="001F024E" w:rsidP="001F024E">
            <w:pPr>
              <w:widowControl w:val="0"/>
              <w:autoSpaceDE w:val="0"/>
              <w:autoSpaceDN w:val="0"/>
              <w:spacing w:before="100" w:after="100"/>
              <w:outlineLvl w:val="1"/>
              <w:rPr>
                <w:rFonts w:ascii="Moderat" w:eastAsia="Arial" w:hAnsi="Moderat" w:cs="Arial"/>
                <w:sz w:val="22"/>
                <w:szCs w:val="22"/>
                <w:lang w:val="en-US"/>
              </w:rPr>
            </w:pPr>
            <w:r w:rsidRPr="002421B9">
              <w:rPr>
                <w:rFonts w:ascii="Moderat" w:eastAsia="Arial" w:hAnsi="Moderat" w:cs="Arial"/>
                <w:sz w:val="22"/>
                <w:szCs w:val="22"/>
                <w:lang w:val="en-US"/>
              </w:rPr>
              <w:t>Reason for absence not yet established</w:t>
            </w:r>
          </w:p>
        </w:tc>
      </w:tr>
      <w:tr w:rsidR="001F024E" w:rsidRPr="002421B9" w14:paraId="164EC132" w14:textId="77777777" w:rsidTr="00CF2DBF">
        <w:trPr>
          <w:trHeight w:val="706"/>
        </w:trPr>
        <w:tc>
          <w:tcPr>
            <w:tcW w:w="851" w:type="dxa"/>
          </w:tcPr>
          <w:p w14:paraId="60DF6711" w14:textId="77777777" w:rsidR="001F024E" w:rsidRPr="002421B9" w:rsidRDefault="001F024E" w:rsidP="001F024E">
            <w:pPr>
              <w:widowControl w:val="0"/>
              <w:autoSpaceDE w:val="0"/>
              <w:autoSpaceDN w:val="0"/>
              <w:spacing w:before="100" w:after="100"/>
              <w:outlineLvl w:val="1"/>
              <w:rPr>
                <w:rFonts w:ascii="Moderat" w:eastAsia="Arial" w:hAnsi="Moderat" w:cs="Arial"/>
                <w:sz w:val="22"/>
                <w:szCs w:val="22"/>
                <w:lang w:val="en-US"/>
              </w:rPr>
            </w:pPr>
            <w:r w:rsidRPr="002421B9">
              <w:rPr>
                <w:rFonts w:ascii="Moderat" w:eastAsia="Arial" w:hAnsi="Moderat" w:cs="Arial"/>
                <w:sz w:val="22"/>
                <w:szCs w:val="22"/>
                <w:lang w:val="en-US"/>
              </w:rPr>
              <w:t>S</w:t>
            </w:r>
          </w:p>
        </w:tc>
        <w:tc>
          <w:tcPr>
            <w:tcW w:w="4461" w:type="dxa"/>
          </w:tcPr>
          <w:p w14:paraId="7581DD13" w14:textId="77777777" w:rsidR="001F024E" w:rsidRPr="002421B9" w:rsidRDefault="001F024E" w:rsidP="001F024E">
            <w:pPr>
              <w:widowControl w:val="0"/>
              <w:autoSpaceDE w:val="0"/>
              <w:autoSpaceDN w:val="0"/>
              <w:spacing w:before="100" w:after="100"/>
              <w:outlineLvl w:val="1"/>
              <w:rPr>
                <w:rFonts w:ascii="Moderat" w:eastAsia="Arial" w:hAnsi="Moderat" w:cs="Arial"/>
                <w:sz w:val="22"/>
                <w:szCs w:val="22"/>
                <w:lang w:val="en-US"/>
              </w:rPr>
            </w:pPr>
            <w:r w:rsidRPr="002421B9">
              <w:rPr>
                <w:rFonts w:ascii="Moderat" w:eastAsia="Arial" w:hAnsi="Moderat" w:cs="Arial"/>
                <w:sz w:val="22"/>
                <w:szCs w:val="22"/>
                <w:lang w:val="en-US"/>
              </w:rPr>
              <w:t>Leave of absence for the purpose of studying for a public examination</w:t>
            </w:r>
          </w:p>
        </w:tc>
        <w:tc>
          <w:tcPr>
            <w:tcW w:w="642" w:type="dxa"/>
          </w:tcPr>
          <w:p w14:paraId="120B234E" w14:textId="77777777" w:rsidR="001F024E" w:rsidRPr="002421B9" w:rsidRDefault="001F024E" w:rsidP="001F024E">
            <w:pPr>
              <w:widowControl w:val="0"/>
              <w:autoSpaceDE w:val="0"/>
              <w:autoSpaceDN w:val="0"/>
              <w:spacing w:before="100" w:after="100"/>
              <w:outlineLvl w:val="1"/>
              <w:rPr>
                <w:rFonts w:ascii="Moderat" w:eastAsia="Arial" w:hAnsi="Moderat" w:cs="Arial"/>
                <w:sz w:val="22"/>
                <w:szCs w:val="22"/>
                <w:lang w:val="en-US"/>
              </w:rPr>
            </w:pPr>
            <w:r w:rsidRPr="002421B9">
              <w:rPr>
                <w:rFonts w:ascii="Moderat" w:eastAsia="Arial" w:hAnsi="Moderat" w:cs="Arial"/>
                <w:sz w:val="22"/>
                <w:szCs w:val="22"/>
                <w:lang w:val="en-US"/>
              </w:rPr>
              <w:t>O</w:t>
            </w:r>
          </w:p>
        </w:tc>
        <w:tc>
          <w:tcPr>
            <w:tcW w:w="3958" w:type="dxa"/>
          </w:tcPr>
          <w:p w14:paraId="5056357C" w14:textId="77777777" w:rsidR="001F024E" w:rsidRPr="002421B9" w:rsidRDefault="001F024E" w:rsidP="001F024E">
            <w:pPr>
              <w:widowControl w:val="0"/>
              <w:autoSpaceDE w:val="0"/>
              <w:autoSpaceDN w:val="0"/>
              <w:spacing w:before="100" w:after="100"/>
              <w:outlineLvl w:val="1"/>
              <w:rPr>
                <w:rFonts w:ascii="Moderat" w:eastAsia="Arial" w:hAnsi="Moderat" w:cs="Arial"/>
                <w:sz w:val="22"/>
                <w:szCs w:val="22"/>
                <w:lang w:val="en-US"/>
              </w:rPr>
            </w:pPr>
            <w:r w:rsidRPr="002421B9">
              <w:rPr>
                <w:rFonts w:ascii="Moderat" w:eastAsia="Arial" w:hAnsi="Moderat" w:cs="Arial"/>
                <w:sz w:val="22"/>
                <w:szCs w:val="22"/>
                <w:lang w:val="en-US"/>
              </w:rPr>
              <w:t>Absent in other or unknown circumstances</w:t>
            </w:r>
          </w:p>
        </w:tc>
      </w:tr>
      <w:tr w:rsidR="001F024E" w:rsidRPr="002421B9" w14:paraId="50EFDD8B" w14:textId="77777777" w:rsidTr="00CF2DBF">
        <w:trPr>
          <w:trHeight w:val="802"/>
        </w:trPr>
        <w:tc>
          <w:tcPr>
            <w:tcW w:w="851" w:type="dxa"/>
          </w:tcPr>
          <w:p w14:paraId="66566B43" w14:textId="77777777" w:rsidR="001F024E" w:rsidRPr="002421B9" w:rsidRDefault="001F024E" w:rsidP="001F024E">
            <w:pPr>
              <w:widowControl w:val="0"/>
              <w:autoSpaceDE w:val="0"/>
              <w:autoSpaceDN w:val="0"/>
              <w:spacing w:before="100" w:after="100"/>
              <w:outlineLvl w:val="1"/>
              <w:rPr>
                <w:rFonts w:ascii="Moderat" w:eastAsia="Arial" w:hAnsi="Moderat" w:cs="Arial"/>
                <w:sz w:val="22"/>
                <w:szCs w:val="22"/>
                <w:lang w:val="en-US"/>
              </w:rPr>
            </w:pPr>
            <w:r w:rsidRPr="002421B9">
              <w:rPr>
                <w:rFonts w:ascii="Moderat" w:eastAsia="Arial" w:hAnsi="Moderat" w:cs="Arial"/>
                <w:sz w:val="22"/>
                <w:szCs w:val="22"/>
                <w:lang w:val="en-US"/>
              </w:rPr>
              <w:t>X</w:t>
            </w:r>
          </w:p>
        </w:tc>
        <w:tc>
          <w:tcPr>
            <w:tcW w:w="4461" w:type="dxa"/>
          </w:tcPr>
          <w:p w14:paraId="1C5DC9DA" w14:textId="77777777" w:rsidR="001F024E" w:rsidRPr="002421B9" w:rsidRDefault="001F024E" w:rsidP="001F024E">
            <w:pPr>
              <w:widowControl w:val="0"/>
              <w:autoSpaceDE w:val="0"/>
              <w:autoSpaceDN w:val="0"/>
              <w:spacing w:before="100" w:after="100"/>
              <w:outlineLvl w:val="1"/>
              <w:rPr>
                <w:rFonts w:ascii="Moderat" w:eastAsia="Arial" w:hAnsi="Moderat" w:cs="Arial"/>
                <w:sz w:val="22"/>
                <w:szCs w:val="22"/>
                <w:lang w:val="en-US"/>
              </w:rPr>
            </w:pPr>
            <w:r w:rsidRPr="002421B9">
              <w:rPr>
                <w:rFonts w:ascii="Moderat" w:eastAsia="Arial" w:hAnsi="Moderat" w:cs="Arial"/>
                <w:sz w:val="22"/>
                <w:szCs w:val="22"/>
                <w:lang w:val="en-US"/>
              </w:rPr>
              <w:t>Non-compulsory school age pupil not required to attend school</w:t>
            </w:r>
          </w:p>
        </w:tc>
        <w:tc>
          <w:tcPr>
            <w:tcW w:w="642" w:type="dxa"/>
          </w:tcPr>
          <w:p w14:paraId="551561DF" w14:textId="77777777" w:rsidR="001F024E" w:rsidRPr="002421B9" w:rsidRDefault="001F024E" w:rsidP="001F024E">
            <w:pPr>
              <w:widowControl w:val="0"/>
              <w:autoSpaceDE w:val="0"/>
              <w:autoSpaceDN w:val="0"/>
              <w:spacing w:before="100" w:after="100"/>
              <w:outlineLvl w:val="1"/>
              <w:rPr>
                <w:rFonts w:ascii="Moderat" w:eastAsia="Arial" w:hAnsi="Moderat" w:cs="Arial"/>
                <w:sz w:val="22"/>
                <w:szCs w:val="22"/>
                <w:lang w:val="en-US"/>
              </w:rPr>
            </w:pPr>
            <w:r w:rsidRPr="002421B9">
              <w:rPr>
                <w:rFonts w:ascii="Moderat" w:eastAsia="Arial" w:hAnsi="Moderat" w:cs="Arial"/>
                <w:sz w:val="22"/>
                <w:szCs w:val="22"/>
                <w:lang w:val="en-US"/>
              </w:rPr>
              <w:t>U</w:t>
            </w:r>
          </w:p>
        </w:tc>
        <w:tc>
          <w:tcPr>
            <w:tcW w:w="3958" w:type="dxa"/>
          </w:tcPr>
          <w:p w14:paraId="30589243" w14:textId="77777777" w:rsidR="001F024E" w:rsidRPr="002421B9" w:rsidRDefault="001F024E" w:rsidP="001F024E">
            <w:pPr>
              <w:widowControl w:val="0"/>
              <w:autoSpaceDE w:val="0"/>
              <w:autoSpaceDN w:val="0"/>
              <w:spacing w:before="100" w:after="100"/>
              <w:outlineLvl w:val="1"/>
              <w:rPr>
                <w:rFonts w:ascii="Moderat" w:eastAsia="Arial" w:hAnsi="Moderat" w:cs="Arial"/>
                <w:sz w:val="22"/>
                <w:szCs w:val="22"/>
                <w:lang w:val="en-US"/>
              </w:rPr>
            </w:pPr>
            <w:r w:rsidRPr="002421B9">
              <w:rPr>
                <w:rFonts w:ascii="Moderat" w:eastAsia="Arial" w:hAnsi="Moderat" w:cs="Arial"/>
                <w:sz w:val="22"/>
                <w:szCs w:val="22"/>
                <w:lang w:val="en-US"/>
              </w:rPr>
              <w:t>Arrived in school after registration closed</w:t>
            </w:r>
          </w:p>
        </w:tc>
      </w:tr>
      <w:tr w:rsidR="001F024E" w:rsidRPr="002421B9" w14:paraId="4700F82D" w14:textId="77777777" w:rsidTr="00CF2DBF">
        <w:trPr>
          <w:trHeight w:val="733"/>
        </w:trPr>
        <w:tc>
          <w:tcPr>
            <w:tcW w:w="851" w:type="dxa"/>
          </w:tcPr>
          <w:p w14:paraId="1D130918" w14:textId="77777777" w:rsidR="001F024E" w:rsidRPr="002421B9" w:rsidRDefault="001F024E" w:rsidP="001F024E">
            <w:pPr>
              <w:widowControl w:val="0"/>
              <w:autoSpaceDE w:val="0"/>
              <w:autoSpaceDN w:val="0"/>
              <w:spacing w:before="100" w:after="100"/>
              <w:outlineLvl w:val="1"/>
              <w:rPr>
                <w:rFonts w:ascii="Moderat" w:eastAsia="Arial" w:hAnsi="Moderat" w:cs="Arial"/>
                <w:sz w:val="22"/>
                <w:szCs w:val="22"/>
                <w:lang w:val="en-US"/>
              </w:rPr>
            </w:pPr>
            <w:r w:rsidRPr="002421B9">
              <w:rPr>
                <w:rFonts w:ascii="Moderat" w:eastAsia="Arial" w:hAnsi="Moderat" w:cs="Arial"/>
                <w:sz w:val="22"/>
                <w:szCs w:val="22"/>
                <w:lang w:val="en-US"/>
              </w:rPr>
              <w:t>C2</w:t>
            </w:r>
          </w:p>
        </w:tc>
        <w:tc>
          <w:tcPr>
            <w:tcW w:w="4461" w:type="dxa"/>
          </w:tcPr>
          <w:p w14:paraId="7E50B143" w14:textId="77777777" w:rsidR="001F024E" w:rsidRPr="002421B9" w:rsidRDefault="001F024E" w:rsidP="001F024E">
            <w:pPr>
              <w:widowControl w:val="0"/>
              <w:autoSpaceDE w:val="0"/>
              <w:autoSpaceDN w:val="0"/>
              <w:spacing w:before="100" w:after="100"/>
              <w:outlineLvl w:val="1"/>
              <w:rPr>
                <w:rFonts w:ascii="Moderat" w:eastAsia="Arial" w:hAnsi="Moderat" w:cs="Arial"/>
                <w:sz w:val="22"/>
                <w:szCs w:val="22"/>
                <w:lang w:val="en-US"/>
              </w:rPr>
            </w:pPr>
            <w:r w:rsidRPr="002421B9">
              <w:rPr>
                <w:rFonts w:ascii="Moderat" w:eastAsia="Arial" w:hAnsi="Moderat" w:cs="Arial"/>
                <w:sz w:val="22"/>
                <w:szCs w:val="22"/>
                <w:lang w:val="en-US"/>
              </w:rPr>
              <w:t>Leave of absence for a compulsory school age pupil subject to a part-time timetable</w:t>
            </w:r>
          </w:p>
        </w:tc>
        <w:tc>
          <w:tcPr>
            <w:tcW w:w="642" w:type="dxa"/>
          </w:tcPr>
          <w:p w14:paraId="78AD457B" w14:textId="77777777" w:rsidR="001F024E" w:rsidRPr="002421B9" w:rsidRDefault="001F024E" w:rsidP="001F024E">
            <w:pPr>
              <w:widowControl w:val="0"/>
              <w:autoSpaceDE w:val="0"/>
              <w:autoSpaceDN w:val="0"/>
              <w:spacing w:before="100" w:after="100"/>
              <w:outlineLvl w:val="1"/>
              <w:rPr>
                <w:rFonts w:ascii="Moderat" w:eastAsia="Arial" w:hAnsi="Moderat" w:cs="Arial"/>
                <w:sz w:val="22"/>
                <w:szCs w:val="22"/>
                <w:lang w:val="en-US"/>
              </w:rPr>
            </w:pPr>
            <w:r w:rsidRPr="002421B9">
              <w:rPr>
                <w:rFonts w:ascii="Moderat" w:eastAsia="Arial" w:hAnsi="Moderat" w:cs="Arial"/>
                <w:sz w:val="22"/>
                <w:szCs w:val="22"/>
                <w:lang w:val="en-US"/>
              </w:rPr>
              <w:t>Z</w:t>
            </w:r>
          </w:p>
        </w:tc>
        <w:tc>
          <w:tcPr>
            <w:tcW w:w="3958" w:type="dxa"/>
          </w:tcPr>
          <w:p w14:paraId="2A4F807D" w14:textId="77777777" w:rsidR="001F024E" w:rsidRPr="002421B9" w:rsidRDefault="001F024E" w:rsidP="001F024E">
            <w:pPr>
              <w:widowControl w:val="0"/>
              <w:autoSpaceDE w:val="0"/>
              <w:autoSpaceDN w:val="0"/>
              <w:spacing w:before="100" w:after="100"/>
              <w:outlineLvl w:val="1"/>
              <w:rPr>
                <w:rFonts w:ascii="Moderat" w:eastAsia="Arial" w:hAnsi="Moderat" w:cs="Arial"/>
                <w:sz w:val="22"/>
                <w:szCs w:val="22"/>
                <w:lang w:val="en-US"/>
              </w:rPr>
            </w:pPr>
            <w:r w:rsidRPr="002421B9">
              <w:rPr>
                <w:rFonts w:ascii="Moderat" w:eastAsia="Arial" w:hAnsi="Moderat" w:cs="Arial"/>
                <w:sz w:val="22"/>
                <w:szCs w:val="22"/>
                <w:lang w:val="en-US"/>
              </w:rPr>
              <w:t>Prospective pupil not on admission register</w:t>
            </w:r>
          </w:p>
        </w:tc>
      </w:tr>
      <w:tr w:rsidR="001F024E" w:rsidRPr="002421B9" w14:paraId="5B7A398E" w14:textId="77777777" w:rsidTr="00CF2DBF">
        <w:trPr>
          <w:trHeight w:val="545"/>
        </w:trPr>
        <w:tc>
          <w:tcPr>
            <w:tcW w:w="851" w:type="dxa"/>
          </w:tcPr>
          <w:p w14:paraId="0B3DBC1B" w14:textId="77777777" w:rsidR="001F024E" w:rsidRPr="002421B9" w:rsidRDefault="001F024E" w:rsidP="001F024E">
            <w:pPr>
              <w:widowControl w:val="0"/>
              <w:autoSpaceDE w:val="0"/>
              <w:autoSpaceDN w:val="0"/>
              <w:spacing w:before="100" w:after="100"/>
              <w:outlineLvl w:val="1"/>
              <w:rPr>
                <w:rFonts w:ascii="Moderat" w:eastAsia="Arial" w:hAnsi="Moderat" w:cs="Arial"/>
                <w:sz w:val="22"/>
                <w:szCs w:val="22"/>
                <w:lang w:val="en-US"/>
              </w:rPr>
            </w:pPr>
            <w:r w:rsidRPr="002421B9">
              <w:rPr>
                <w:rFonts w:ascii="Moderat" w:eastAsia="Arial" w:hAnsi="Moderat" w:cs="Arial"/>
                <w:sz w:val="22"/>
                <w:szCs w:val="22"/>
                <w:lang w:val="en-US"/>
              </w:rPr>
              <w:t>C</w:t>
            </w:r>
          </w:p>
        </w:tc>
        <w:tc>
          <w:tcPr>
            <w:tcW w:w="4461" w:type="dxa"/>
          </w:tcPr>
          <w:p w14:paraId="5A65FE8C" w14:textId="77777777" w:rsidR="001F024E" w:rsidRPr="002421B9" w:rsidRDefault="001F024E" w:rsidP="001F024E">
            <w:pPr>
              <w:widowControl w:val="0"/>
              <w:autoSpaceDE w:val="0"/>
              <w:autoSpaceDN w:val="0"/>
              <w:spacing w:before="100" w:after="100"/>
              <w:outlineLvl w:val="1"/>
              <w:rPr>
                <w:rFonts w:ascii="Moderat" w:eastAsia="Arial" w:hAnsi="Moderat" w:cs="Arial"/>
                <w:sz w:val="22"/>
                <w:szCs w:val="22"/>
                <w:lang w:val="en-US"/>
              </w:rPr>
            </w:pPr>
            <w:r w:rsidRPr="002421B9">
              <w:rPr>
                <w:rFonts w:ascii="Moderat" w:eastAsia="Arial" w:hAnsi="Moderat" w:cs="Arial"/>
                <w:sz w:val="22"/>
                <w:szCs w:val="22"/>
                <w:lang w:val="en-US"/>
              </w:rPr>
              <w:t>Leave of absence for exceptional circumstance</w:t>
            </w:r>
          </w:p>
        </w:tc>
        <w:tc>
          <w:tcPr>
            <w:tcW w:w="642" w:type="dxa"/>
          </w:tcPr>
          <w:p w14:paraId="15E3172E" w14:textId="77777777" w:rsidR="001F024E" w:rsidRPr="002421B9" w:rsidRDefault="001F024E" w:rsidP="001F024E">
            <w:pPr>
              <w:widowControl w:val="0"/>
              <w:autoSpaceDE w:val="0"/>
              <w:autoSpaceDN w:val="0"/>
              <w:spacing w:before="100" w:after="100"/>
              <w:outlineLvl w:val="1"/>
              <w:rPr>
                <w:rFonts w:ascii="Moderat" w:eastAsia="Arial" w:hAnsi="Moderat" w:cs="Arial"/>
                <w:sz w:val="22"/>
                <w:szCs w:val="22"/>
                <w:lang w:val="en-US"/>
              </w:rPr>
            </w:pPr>
            <w:r w:rsidRPr="002421B9">
              <w:rPr>
                <w:rFonts w:ascii="Moderat" w:eastAsia="Arial" w:hAnsi="Moderat" w:cs="Arial"/>
                <w:sz w:val="22"/>
                <w:szCs w:val="22"/>
                <w:lang w:val="en-US"/>
              </w:rPr>
              <w:t>#</w:t>
            </w:r>
          </w:p>
        </w:tc>
        <w:tc>
          <w:tcPr>
            <w:tcW w:w="3958" w:type="dxa"/>
          </w:tcPr>
          <w:p w14:paraId="43FCFCC7" w14:textId="77777777" w:rsidR="001F024E" w:rsidRPr="002421B9" w:rsidRDefault="001F024E" w:rsidP="001F024E">
            <w:pPr>
              <w:widowControl w:val="0"/>
              <w:autoSpaceDE w:val="0"/>
              <w:autoSpaceDN w:val="0"/>
              <w:spacing w:before="100" w:after="100"/>
              <w:jc w:val="center"/>
              <w:outlineLvl w:val="1"/>
              <w:rPr>
                <w:rFonts w:ascii="Moderat" w:eastAsia="Arial" w:hAnsi="Moderat" w:cs="Arial"/>
                <w:sz w:val="22"/>
                <w:szCs w:val="22"/>
                <w:lang w:val="en-US"/>
              </w:rPr>
            </w:pPr>
            <w:r w:rsidRPr="002421B9">
              <w:rPr>
                <w:rFonts w:ascii="Moderat" w:eastAsia="Arial" w:hAnsi="Moderat" w:cs="Arial"/>
                <w:sz w:val="22"/>
                <w:szCs w:val="22"/>
                <w:lang w:val="en-US"/>
              </w:rPr>
              <w:t>Planned whole school closure</w:t>
            </w:r>
          </w:p>
        </w:tc>
      </w:tr>
      <w:tr w:rsidR="001F024E" w:rsidRPr="002421B9" w14:paraId="776DDBB3" w14:textId="77777777" w:rsidTr="00CF2DBF">
        <w:trPr>
          <w:trHeight w:val="425"/>
        </w:trPr>
        <w:tc>
          <w:tcPr>
            <w:tcW w:w="851" w:type="dxa"/>
          </w:tcPr>
          <w:p w14:paraId="7AFEDF90" w14:textId="77777777" w:rsidR="001F024E" w:rsidRPr="002421B9" w:rsidRDefault="001F024E" w:rsidP="001F024E">
            <w:pPr>
              <w:widowControl w:val="0"/>
              <w:autoSpaceDE w:val="0"/>
              <w:autoSpaceDN w:val="0"/>
              <w:spacing w:before="100" w:after="100"/>
              <w:outlineLvl w:val="1"/>
              <w:rPr>
                <w:rFonts w:ascii="Moderat" w:eastAsia="Arial" w:hAnsi="Moderat" w:cs="Arial"/>
                <w:sz w:val="22"/>
                <w:szCs w:val="22"/>
                <w:lang w:val="en-US"/>
              </w:rPr>
            </w:pPr>
            <w:r w:rsidRPr="002421B9">
              <w:rPr>
                <w:rFonts w:ascii="Moderat" w:eastAsia="Arial" w:hAnsi="Moderat" w:cs="Arial"/>
                <w:sz w:val="22"/>
                <w:szCs w:val="22"/>
                <w:lang w:val="en-US"/>
              </w:rPr>
              <w:t>T</w:t>
            </w:r>
          </w:p>
        </w:tc>
        <w:tc>
          <w:tcPr>
            <w:tcW w:w="4461" w:type="dxa"/>
          </w:tcPr>
          <w:p w14:paraId="1ED3957E" w14:textId="77777777" w:rsidR="001F024E" w:rsidRPr="002421B9" w:rsidRDefault="001F024E" w:rsidP="001F024E">
            <w:pPr>
              <w:widowControl w:val="0"/>
              <w:autoSpaceDE w:val="0"/>
              <w:autoSpaceDN w:val="0"/>
              <w:spacing w:before="100" w:after="100"/>
              <w:outlineLvl w:val="1"/>
              <w:rPr>
                <w:rFonts w:ascii="Moderat" w:eastAsia="Arial" w:hAnsi="Moderat" w:cs="Arial"/>
                <w:sz w:val="22"/>
                <w:szCs w:val="22"/>
                <w:lang w:val="en-US"/>
              </w:rPr>
            </w:pPr>
            <w:r w:rsidRPr="002421B9">
              <w:rPr>
                <w:rFonts w:ascii="Moderat" w:eastAsia="Arial" w:hAnsi="Moderat" w:cs="Arial"/>
                <w:sz w:val="22"/>
                <w:szCs w:val="22"/>
                <w:lang w:val="en-US"/>
              </w:rPr>
              <w:t>Parent travelling for occupational purposes</w:t>
            </w:r>
          </w:p>
        </w:tc>
        <w:tc>
          <w:tcPr>
            <w:tcW w:w="642" w:type="dxa"/>
          </w:tcPr>
          <w:p w14:paraId="361AD81E" w14:textId="77777777" w:rsidR="001F024E" w:rsidRPr="002421B9" w:rsidRDefault="001F024E" w:rsidP="001F024E">
            <w:pPr>
              <w:widowControl w:val="0"/>
              <w:autoSpaceDE w:val="0"/>
              <w:autoSpaceDN w:val="0"/>
              <w:spacing w:before="100" w:after="100"/>
              <w:outlineLvl w:val="1"/>
              <w:rPr>
                <w:rFonts w:ascii="Moderat" w:eastAsia="Arial" w:hAnsi="Moderat" w:cs="Arial"/>
                <w:sz w:val="22"/>
                <w:szCs w:val="22"/>
                <w:lang w:val="en-US"/>
              </w:rPr>
            </w:pPr>
          </w:p>
        </w:tc>
        <w:tc>
          <w:tcPr>
            <w:tcW w:w="3958" w:type="dxa"/>
          </w:tcPr>
          <w:p w14:paraId="3EE1CC78" w14:textId="77777777" w:rsidR="001F024E" w:rsidRPr="002421B9" w:rsidRDefault="001F024E" w:rsidP="001F024E">
            <w:pPr>
              <w:widowControl w:val="0"/>
              <w:autoSpaceDE w:val="0"/>
              <w:autoSpaceDN w:val="0"/>
              <w:spacing w:before="100" w:after="100"/>
              <w:outlineLvl w:val="1"/>
              <w:rPr>
                <w:rFonts w:ascii="Moderat" w:eastAsia="Arial" w:hAnsi="Moderat" w:cs="Arial"/>
                <w:sz w:val="22"/>
                <w:szCs w:val="22"/>
                <w:lang w:val="en-US"/>
              </w:rPr>
            </w:pPr>
          </w:p>
        </w:tc>
      </w:tr>
      <w:tr w:rsidR="001F024E" w:rsidRPr="002421B9" w14:paraId="700C31E5" w14:textId="77777777" w:rsidTr="00CF2DBF">
        <w:trPr>
          <w:trHeight w:val="361"/>
        </w:trPr>
        <w:tc>
          <w:tcPr>
            <w:tcW w:w="851" w:type="dxa"/>
          </w:tcPr>
          <w:p w14:paraId="4C926680" w14:textId="77777777" w:rsidR="001F024E" w:rsidRPr="002421B9" w:rsidRDefault="001F024E" w:rsidP="001F024E">
            <w:pPr>
              <w:widowControl w:val="0"/>
              <w:autoSpaceDE w:val="0"/>
              <w:autoSpaceDN w:val="0"/>
              <w:spacing w:before="100" w:after="100"/>
              <w:outlineLvl w:val="1"/>
              <w:rPr>
                <w:rFonts w:ascii="Moderat" w:eastAsia="Arial" w:hAnsi="Moderat" w:cs="Arial"/>
                <w:sz w:val="22"/>
                <w:szCs w:val="22"/>
                <w:lang w:val="en-US"/>
              </w:rPr>
            </w:pPr>
            <w:r w:rsidRPr="002421B9">
              <w:rPr>
                <w:rFonts w:ascii="Moderat" w:eastAsia="Arial" w:hAnsi="Moderat" w:cs="Arial"/>
                <w:sz w:val="22"/>
                <w:szCs w:val="22"/>
                <w:lang w:val="en-US"/>
              </w:rPr>
              <w:t>R</w:t>
            </w:r>
          </w:p>
        </w:tc>
        <w:tc>
          <w:tcPr>
            <w:tcW w:w="4461" w:type="dxa"/>
          </w:tcPr>
          <w:p w14:paraId="27731BBC" w14:textId="77777777" w:rsidR="001F024E" w:rsidRPr="002421B9" w:rsidRDefault="001F024E" w:rsidP="001F024E">
            <w:pPr>
              <w:widowControl w:val="0"/>
              <w:autoSpaceDE w:val="0"/>
              <w:autoSpaceDN w:val="0"/>
              <w:spacing w:before="100" w:after="100"/>
              <w:outlineLvl w:val="1"/>
              <w:rPr>
                <w:rFonts w:ascii="Moderat" w:eastAsia="Arial" w:hAnsi="Moderat" w:cs="Arial"/>
                <w:sz w:val="22"/>
                <w:szCs w:val="22"/>
                <w:lang w:val="en-US"/>
              </w:rPr>
            </w:pPr>
            <w:r w:rsidRPr="002421B9">
              <w:rPr>
                <w:rFonts w:ascii="Moderat" w:eastAsia="Arial" w:hAnsi="Moderat" w:cs="Arial"/>
                <w:sz w:val="22"/>
                <w:szCs w:val="22"/>
                <w:lang w:val="en-US"/>
              </w:rPr>
              <w:t>Religious observance</w:t>
            </w:r>
          </w:p>
        </w:tc>
        <w:tc>
          <w:tcPr>
            <w:tcW w:w="642" w:type="dxa"/>
          </w:tcPr>
          <w:p w14:paraId="05FBCFF8" w14:textId="77777777" w:rsidR="001F024E" w:rsidRPr="002421B9" w:rsidRDefault="001F024E" w:rsidP="001F024E">
            <w:pPr>
              <w:widowControl w:val="0"/>
              <w:autoSpaceDE w:val="0"/>
              <w:autoSpaceDN w:val="0"/>
              <w:spacing w:before="100" w:after="100"/>
              <w:outlineLvl w:val="1"/>
              <w:rPr>
                <w:rFonts w:ascii="Moderat" w:eastAsia="Arial" w:hAnsi="Moderat" w:cs="Arial"/>
                <w:sz w:val="22"/>
                <w:szCs w:val="22"/>
                <w:lang w:val="en-US"/>
              </w:rPr>
            </w:pPr>
          </w:p>
        </w:tc>
        <w:tc>
          <w:tcPr>
            <w:tcW w:w="3958" w:type="dxa"/>
          </w:tcPr>
          <w:p w14:paraId="28661A50" w14:textId="77777777" w:rsidR="001F024E" w:rsidRPr="002421B9" w:rsidRDefault="001F024E" w:rsidP="001F024E">
            <w:pPr>
              <w:widowControl w:val="0"/>
              <w:autoSpaceDE w:val="0"/>
              <w:autoSpaceDN w:val="0"/>
              <w:spacing w:before="100" w:after="100"/>
              <w:outlineLvl w:val="1"/>
              <w:rPr>
                <w:rFonts w:ascii="Moderat" w:eastAsia="Arial" w:hAnsi="Moderat" w:cs="Arial"/>
                <w:sz w:val="22"/>
                <w:szCs w:val="22"/>
                <w:lang w:val="en-US"/>
              </w:rPr>
            </w:pPr>
          </w:p>
        </w:tc>
      </w:tr>
      <w:tr w:rsidR="001F024E" w:rsidRPr="001F024E" w14:paraId="02F12ACA" w14:textId="77777777" w:rsidTr="00CF2DBF">
        <w:trPr>
          <w:trHeight w:val="311"/>
        </w:trPr>
        <w:tc>
          <w:tcPr>
            <w:tcW w:w="851" w:type="dxa"/>
          </w:tcPr>
          <w:p w14:paraId="1EE31F4C" w14:textId="77777777" w:rsidR="001F024E" w:rsidRPr="002421B9" w:rsidRDefault="001F024E" w:rsidP="001F024E">
            <w:pPr>
              <w:widowControl w:val="0"/>
              <w:autoSpaceDE w:val="0"/>
              <w:autoSpaceDN w:val="0"/>
              <w:spacing w:before="100" w:after="100"/>
              <w:outlineLvl w:val="1"/>
              <w:rPr>
                <w:rFonts w:ascii="Moderat" w:eastAsia="Arial" w:hAnsi="Moderat" w:cs="Arial"/>
                <w:sz w:val="22"/>
                <w:szCs w:val="22"/>
                <w:lang w:val="en-US"/>
              </w:rPr>
            </w:pPr>
            <w:r w:rsidRPr="002421B9">
              <w:rPr>
                <w:rFonts w:ascii="Moderat" w:eastAsia="Arial" w:hAnsi="Moderat" w:cs="Arial"/>
                <w:sz w:val="22"/>
                <w:szCs w:val="22"/>
                <w:lang w:val="en-US"/>
              </w:rPr>
              <w:t>I</w:t>
            </w:r>
          </w:p>
        </w:tc>
        <w:tc>
          <w:tcPr>
            <w:tcW w:w="4461" w:type="dxa"/>
          </w:tcPr>
          <w:p w14:paraId="0A3458E4" w14:textId="77777777" w:rsidR="001F024E" w:rsidRPr="001F024E" w:rsidRDefault="001F024E" w:rsidP="001F024E">
            <w:pPr>
              <w:widowControl w:val="0"/>
              <w:autoSpaceDE w:val="0"/>
              <w:autoSpaceDN w:val="0"/>
              <w:spacing w:before="100" w:after="100"/>
              <w:outlineLvl w:val="1"/>
              <w:rPr>
                <w:rFonts w:ascii="Moderat" w:eastAsia="Arial" w:hAnsi="Moderat" w:cs="Arial"/>
                <w:sz w:val="22"/>
                <w:szCs w:val="22"/>
                <w:lang w:val="en-US"/>
              </w:rPr>
            </w:pPr>
            <w:r w:rsidRPr="002421B9">
              <w:rPr>
                <w:rFonts w:ascii="Moderat" w:eastAsia="Arial" w:hAnsi="Moderat" w:cs="Arial"/>
                <w:sz w:val="22"/>
                <w:szCs w:val="22"/>
                <w:lang w:val="en-US"/>
              </w:rPr>
              <w:t>Illness (not medical or dental appointment)</w:t>
            </w:r>
          </w:p>
        </w:tc>
        <w:tc>
          <w:tcPr>
            <w:tcW w:w="642" w:type="dxa"/>
          </w:tcPr>
          <w:p w14:paraId="1542D1BC" w14:textId="77777777" w:rsidR="001F024E" w:rsidRPr="001F024E" w:rsidRDefault="001F024E" w:rsidP="001F024E">
            <w:pPr>
              <w:widowControl w:val="0"/>
              <w:autoSpaceDE w:val="0"/>
              <w:autoSpaceDN w:val="0"/>
              <w:spacing w:before="100" w:after="100"/>
              <w:outlineLvl w:val="1"/>
              <w:rPr>
                <w:rFonts w:ascii="Moderat" w:eastAsia="Arial" w:hAnsi="Moderat" w:cs="Arial"/>
                <w:sz w:val="22"/>
                <w:szCs w:val="22"/>
                <w:lang w:val="en-US"/>
              </w:rPr>
            </w:pPr>
          </w:p>
        </w:tc>
        <w:tc>
          <w:tcPr>
            <w:tcW w:w="3958" w:type="dxa"/>
          </w:tcPr>
          <w:p w14:paraId="3F74E7E6" w14:textId="77777777" w:rsidR="001F024E" w:rsidRPr="001F024E" w:rsidRDefault="001F024E" w:rsidP="001F024E">
            <w:pPr>
              <w:widowControl w:val="0"/>
              <w:autoSpaceDE w:val="0"/>
              <w:autoSpaceDN w:val="0"/>
              <w:spacing w:before="100" w:after="100"/>
              <w:outlineLvl w:val="1"/>
              <w:rPr>
                <w:rFonts w:ascii="Moderat" w:eastAsia="Arial" w:hAnsi="Moderat" w:cs="Arial"/>
                <w:sz w:val="22"/>
                <w:szCs w:val="22"/>
                <w:lang w:val="en-US"/>
              </w:rPr>
            </w:pPr>
          </w:p>
        </w:tc>
      </w:tr>
    </w:tbl>
    <w:p w14:paraId="1C917891" w14:textId="77777777" w:rsidR="001F024E" w:rsidRPr="001F024E" w:rsidRDefault="001F024E" w:rsidP="001F024E">
      <w:pPr>
        <w:rPr>
          <w:lang w:val="en-US"/>
        </w:rPr>
      </w:pPr>
    </w:p>
    <w:sectPr w:rsidR="001F024E" w:rsidRPr="001F024E" w:rsidSect="00B370B4">
      <w:headerReference w:type="default" r:id="rId18"/>
      <w:footerReference w:type="even" r:id="rId19"/>
      <w:footerReference w:type="default" r:id="rId20"/>
      <w:headerReference w:type="first" r:id="rId21"/>
      <w:pgSz w:w="11906" w:h="16838"/>
      <w:pgMar w:top="1440" w:right="1985" w:bottom="1440" w:left="1985"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4DE089" w14:textId="77777777" w:rsidR="009C25EB" w:rsidRDefault="009C25EB" w:rsidP="00874EEF">
      <w:r>
        <w:separator/>
      </w:r>
    </w:p>
  </w:endnote>
  <w:endnote w:type="continuationSeparator" w:id="0">
    <w:p w14:paraId="1A581011" w14:textId="77777777" w:rsidR="009C25EB" w:rsidRDefault="009C25EB" w:rsidP="00874E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derat">
    <w:altName w:val="Calibri"/>
    <w:panose1 w:val="00000000000000000000"/>
    <w:charset w:val="4D"/>
    <w:family w:val="auto"/>
    <w:notTrueType/>
    <w:pitch w:val="variable"/>
    <w:sig w:usb0="00000007" w:usb1="00000001" w:usb2="00000000"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0AD1EAAE-ED09-4BBA-9161-0F86BFF79662}"/>
    <w:embedBold r:id="rId2" w:fontKey="{B664DDD1-5A1D-4E64-ACF9-1E14C6397607}"/>
    <w:embedBoldItalic r:id="rId3" w:fontKey="{BEE5142D-3527-422E-BE98-7CDAB222B297}"/>
  </w:font>
  <w:font w:name="Times New Roman (Headings CS)">
    <w:altName w:val="Times New Roman"/>
    <w:charset w:val="00"/>
    <w:family w:val="roman"/>
    <w:pitch w:val="default"/>
  </w:font>
  <w:font w:name="Calibri Light">
    <w:panose1 w:val="020F0302020204030204"/>
    <w:charset w:val="00"/>
    <w:family w:val="swiss"/>
    <w:pitch w:val="variable"/>
    <w:sig w:usb0="E4002EFF" w:usb1="C200247B" w:usb2="00000009" w:usb3="00000000" w:csb0="000001FF" w:csb1="00000000"/>
    <w:embedRegular r:id="rId4" w:fontKey="{C5740CCD-FC61-4F6E-8F76-D634BB76AA05}"/>
    <w:embedBold r:id="rId5" w:fontKey="{979CF125-E620-478D-B797-F1F267E93ECC}"/>
    <w:embedItalic r:id="rId6" w:fontKey="{BA3320DE-9995-4D8B-9C36-F005E854BDB1}"/>
  </w:font>
  <w:font w:name="Moderat Black">
    <w:altName w:val="Calibri"/>
    <w:panose1 w:val="00000000000000000000"/>
    <w:charset w:val="4D"/>
    <w:family w:val="auto"/>
    <w:notTrueType/>
    <w:pitch w:val="variable"/>
    <w:sig w:usb0="00000007" w:usb1="00000001" w:usb2="00000000" w:usb3="00000000" w:csb0="00000093" w:csb1="00000000"/>
  </w:font>
  <w:font w:name="Segoe UI">
    <w:panose1 w:val="020B0502040204020203"/>
    <w:charset w:val="00"/>
    <w:family w:val="swiss"/>
    <w:pitch w:val="variable"/>
    <w:sig w:usb0="E4002EFF" w:usb1="C000E47F" w:usb2="00000009" w:usb3="00000000" w:csb0="000001FF" w:csb1="00000000"/>
    <w:embedRegular r:id="rId7" w:fontKey="{CCBE8B3C-CF8D-4356-A4A0-9D754CB4780C}"/>
  </w:font>
  <w:font w:name="Moderat Light">
    <w:altName w:val="Calibri"/>
    <w:panose1 w:val="00000000000000000000"/>
    <w:charset w:val="4D"/>
    <w:family w:val="auto"/>
    <w:notTrueType/>
    <w:pitch w:val="variable"/>
    <w:sig w:usb0="00000007" w:usb1="00000001" w:usb2="00000000" w:usb3="00000000" w:csb0="00000093" w:csb1="00000000"/>
  </w:font>
  <w:font w:name="Moderat Medium">
    <w:altName w:val="Calibri"/>
    <w:panose1 w:val="00000000000000000000"/>
    <w:charset w:val="4D"/>
    <w:family w:val="auto"/>
    <w:notTrueType/>
    <w:pitch w:val="variable"/>
    <w:sig w:usb0="00000007" w:usb1="00000001" w:usb2="00000000" w:usb3="00000000" w:csb0="00000093" w:csb1="00000000"/>
  </w:font>
  <w:font w:name="Comic Sans MS">
    <w:panose1 w:val="030F0702030302020204"/>
    <w:charset w:val="00"/>
    <w:family w:val="script"/>
    <w:pitch w:val="variable"/>
    <w:sig w:usb0="00000687" w:usb1="00000013" w:usb2="00000000" w:usb3="00000000" w:csb0="0000009F" w:csb1="00000000"/>
    <w:embedRegular r:id="rId8" w:fontKey="{7E13F24F-6FA5-47A6-A503-113C83138247}"/>
    <w:embedBold r:id="rId9" w:fontKey="{F9DB5EE6-2E1B-49B0-AA10-F45249B1D7A3}"/>
  </w:font>
  <w:font w:name="Tahoma">
    <w:panose1 w:val="020B0604030504040204"/>
    <w:charset w:val="00"/>
    <w:family w:val="swiss"/>
    <w:pitch w:val="variable"/>
    <w:sig w:usb0="E1002EFF" w:usb1="C000605B" w:usb2="00000029" w:usb3="00000000" w:csb0="000101FF" w:csb1="00000000"/>
    <w:embedRegular r:id="rId10" w:fontKey="{00428BC1-6FF8-476C-B829-6AC1814C0EB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03782626"/>
      <w:docPartObj>
        <w:docPartGallery w:val="Page Numbers (Bottom of Page)"/>
        <w:docPartUnique/>
      </w:docPartObj>
    </w:sdtPr>
    <w:sdtEndPr>
      <w:rPr>
        <w:rStyle w:val="PageNumber"/>
      </w:rPr>
    </w:sdtEndPr>
    <w:sdtContent>
      <w:p w14:paraId="0295EEB5" w14:textId="4CD5056A" w:rsidR="00874EEF" w:rsidRDefault="00874EEF" w:rsidP="00874EE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C1CB0B3" w14:textId="77777777" w:rsidR="00874EEF" w:rsidRDefault="00874EEF" w:rsidP="00874EE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Moderat" w:hAnsi="Moderat"/>
        <w:color w:val="164194"/>
        <w:sz w:val="18"/>
        <w:szCs w:val="18"/>
      </w:rPr>
      <w:id w:val="-1621676308"/>
      <w:docPartObj>
        <w:docPartGallery w:val="Page Numbers (Bottom of Page)"/>
        <w:docPartUnique/>
      </w:docPartObj>
    </w:sdtPr>
    <w:sdtEndPr>
      <w:rPr>
        <w:rStyle w:val="PageNumber"/>
      </w:rPr>
    </w:sdtEndPr>
    <w:sdtContent>
      <w:p w14:paraId="47E49117" w14:textId="50BF33B9" w:rsidR="00874EEF" w:rsidRPr="00874EEF" w:rsidRDefault="00874EEF" w:rsidP="00B370B4">
        <w:pPr>
          <w:pStyle w:val="Footer"/>
          <w:framePr w:wrap="none" w:vAnchor="text" w:hAnchor="margin" w:xAlign="center" w:y="348"/>
          <w:rPr>
            <w:rStyle w:val="PageNumber"/>
            <w:rFonts w:ascii="Moderat" w:hAnsi="Moderat"/>
            <w:color w:val="164194"/>
            <w:sz w:val="18"/>
            <w:szCs w:val="18"/>
          </w:rPr>
        </w:pPr>
        <w:r w:rsidRPr="00874EEF">
          <w:rPr>
            <w:rStyle w:val="PageNumber"/>
            <w:rFonts w:ascii="Moderat" w:hAnsi="Moderat"/>
            <w:color w:val="164194"/>
            <w:sz w:val="18"/>
            <w:szCs w:val="18"/>
          </w:rPr>
          <w:t xml:space="preserve">Page </w:t>
        </w:r>
        <w:r w:rsidRPr="00874EEF">
          <w:rPr>
            <w:rStyle w:val="PageNumber"/>
            <w:rFonts w:ascii="Moderat" w:hAnsi="Moderat"/>
            <w:color w:val="164194"/>
            <w:sz w:val="18"/>
            <w:szCs w:val="18"/>
          </w:rPr>
          <w:fldChar w:fldCharType="begin"/>
        </w:r>
        <w:r w:rsidRPr="00874EEF">
          <w:rPr>
            <w:rStyle w:val="PageNumber"/>
            <w:rFonts w:ascii="Moderat" w:hAnsi="Moderat"/>
            <w:color w:val="164194"/>
            <w:sz w:val="18"/>
            <w:szCs w:val="18"/>
          </w:rPr>
          <w:instrText xml:space="preserve"> PAGE </w:instrText>
        </w:r>
        <w:r w:rsidRPr="00874EEF">
          <w:rPr>
            <w:rStyle w:val="PageNumber"/>
            <w:rFonts w:ascii="Moderat" w:hAnsi="Moderat"/>
            <w:color w:val="164194"/>
            <w:sz w:val="18"/>
            <w:szCs w:val="18"/>
          </w:rPr>
          <w:fldChar w:fldCharType="separate"/>
        </w:r>
        <w:r w:rsidR="009146BC">
          <w:rPr>
            <w:rStyle w:val="PageNumber"/>
            <w:rFonts w:ascii="Moderat" w:hAnsi="Moderat"/>
            <w:noProof/>
            <w:color w:val="164194"/>
            <w:sz w:val="18"/>
            <w:szCs w:val="18"/>
          </w:rPr>
          <w:t>34</w:t>
        </w:r>
        <w:r w:rsidRPr="00874EEF">
          <w:rPr>
            <w:rStyle w:val="PageNumber"/>
            <w:rFonts w:ascii="Moderat" w:hAnsi="Moderat"/>
            <w:color w:val="164194"/>
            <w:sz w:val="18"/>
            <w:szCs w:val="18"/>
          </w:rPr>
          <w:fldChar w:fldCharType="end"/>
        </w:r>
      </w:p>
    </w:sdtContent>
  </w:sdt>
  <w:p w14:paraId="09D2A223" w14:textId="5ED4A942" w:rsidR="00874EEF" w:rsidRDefault="00B370B4" w:rsidP="00874EEF">
    <w:pPr>
      <w:pStyle w:val="Footer"/>
      <w:ind w:right="360"/>
    </w:pPr>
    <w:r>
      <w:rPr>
        <w:noProof/>
        <w:lang w:eastAsia="en-GB"/>
      </w:rPr>
      <mc:AlternateContent>
        <mc:Choice Requires="wps">
          <w:drawing>
            <wp:anchor distT="0" distB="0" distL="114300" distR="114300" simplePos="0" relativeHeight="251659264" behindDoc="0" locked="0" layoutInCell="1" allowOverlap="1" wp14:anchorId="1F6E30E8" wp14:editId="5B66481B">
              <wp:simplePos x="0" y="0"/>
              <wp:positionH relativeFrom="column">
                <wp:posOffset>5715</wp:posOffset>
              </wp:positionH>
              <wp:positionV relativeFrom="paragraph">
                <wp:posOffset>112203</wp:posOffset>
              </wp:positionV>
              <wp:extent cx="5083728" cy="0"/>
              <wp:effectExtent l="0" t="0" r="9525" b="12700"/>
              <wp:wrapNone/>
              <wp:docPr id="1" name="Straight Connector 1"/>
              <wp:cNvGraphicFramePr/>
              <a:graphic xmlns:a="http://schemas.openxmlformats.org/drawingml/2006/main">
                <a:graphicData uri="http://schemas.microsoft.com/office/word/2010/wordprocessingShape">
                  <wps:wsp>
                    <wps:cNvCnPr/>
                    <wps:spPr>
                      <a:xfrm>
                        <a:off x="0" y="0"/>
                        <a:ext cx="5083728" cy="0"/>
                      </a:xfrm>
                      <a:prstGeom prst="line">
                        <a:avLst/>
                      </a:prstGeom>
                      <a:ln>
                        <a:solidFill>
                          <a:srgbClr val="164194"/>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DC13A8"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5pt,8.85pt" to="400.75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" strokecolor="#164194" strokeweight=".5pt">
              <v:stroke joinstyle="miter"/>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3F35E" w14:textId="77777777" w:rsidR="009C25EB" w:rsidRDefault="009C25EB" w:rsidP="00874EEF">
      <w:r>
        <w:separator/>
      </w:r>
    </w:p>
  </w:footnote>
  <w:footnote w:type="continuationSeparator" w:id="0">
    <w:p w14:paraId="785C3EAE" w14:textId="77777777" w:rsidR="009C25EB" w:rsidRDefault="009C25EB" w:rsidP="00874E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44AED1" w14:textId="3AB15F9F" w:rsidR="00EF4EA9" w:rsidRDefault="0054184B">
    <w:pPr>
      <w:pStyle w:val="Header"/>
    </w:pPr>
    <w:r>
      <w:rPr>
        <w:noProof/>
        <w:lang w:eastAsia="en-GB"/>
      </w:rPr>
      <w:drawing>
        <wp:anchor distT="0" distB="0" distL="114300" distR="114300" simplePos="0" relativeHeight="251661312" behindDoc="1" locked="0" layoutInCell="1" allowOverlap="1" wp14:anchorId="41AE1DB8" wp14:editId="415F1F7D">
          <wp:simplePos x="0" y="0"/>
          <wp:positionH relativeFrom="column">
            <wp:posOffset>-1249842</wp:posOffset>
          </wp:positionH>
          <wp:positionV relativeFrom="paragraph">
            <wp:posOffset>-450215</wp:posOffset>
          </wp:positionV>
          <wp:extent cx="7549116" cy="10682532"/>
          <wp:effectExtent l="0" t="0" r="0" b="0"/>
          <wp:wrapNone/>
          <wp:docPr id="7" name="Picture 7"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Background patter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75076" cy="10719267"/>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24894" w14:textId="048F91D6" w:rsidR="00997916" w:rsidRDefault="00997916">
    <w:pPr>
      <w:pStyle w:val="Header"/>
    </w:pPr>
    <w:r>
      <w:rPr>
        <w:noProof/>
        <w:lang w:eastAsia="en-GB"/>
      </w:rPr>
      <w:drawing>
        <wp:anchor distT="0" distB="0" distL="114300" distR="114300" simplePos="0" relativeHeight="251660288" behindDoc="1" locked="0" layoutInCell="1" allowOverlap="1" wp14:anchorId="12DA609D" wp14:editId="1F58620F">
          <wp:simplePos x="0" y="0"/>
          <wp:positionH relativeFrom="column">
            <wp:posOffset>-1260476</wp:posOffset>
          </wp:positionH>
          <wp:positionV relativeFrom="paragraph">
            <wp:posOffset>-439582</wp:posOffset>
          </wp:positionV>
          <wp:extent cx="7551369" cy="10685720"/>
          <wp:effectExtent l="0" t="0" r="5715" b="0"/>
          <wp:wrapNone/>
          <wp:docPr id="3" name="Picture 3"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Background patter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89387" cy="1073951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027AC"/>
    <w:multiLevelType w:val="hybridMultilevel"/>
    <w:tmpl w:val="1C1831AE"/>
    <w:lvl w:ilvl="0" w:tplc="4B60FCCC">
      <w:start w:val="1"/>
      <w:numFmt w:val="decimal"/>
      <w:pStyle w:val="SJBNumberedSubheadings"/>
      <w:lvlText w:val="%1."/>
      <w:lvlJc w:val="left"/>
      <w:pPr>
        <w:ind w:left="64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1" w15:restartNumberingAfterBreak="0">
    <w:nsid w:val="0D9C465C"/>
    <w:multiLevelType w:val="hybridMultilevel"/>
    <w:tmpl w:val="4DBA5458"/>
    <w:lvl w:ilvl="0" w:tplc="9718DC72">
      <w:start w:val="1"/>
      <w:numFmt w:val="decimal"/>
      <w:pStyle w:val="SJBNumberedPara"/>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A736E5"/>
    <w:multiLevelType w:val="singleLevel"/>
    <w:tmpl w:val="08090001"/>
    <w:lvl w:ilvl="0">
      <w:start w:val="1"/>
      <w:numFmt w:val="bullet"/>
      <w:lvlText w:val=""/>
      <w:lvlJc w:val="left"/>
      <w:pPr>
        <w:ind w:left="720" w:hanging="360"/>
      </w:pPr>
      <w:rPr>
        <w:rFonts w:ascii="Symbol" w:hAnsi="Symbol" w:hint="default"/>
      </w:rPr>
    </w:lvl>
  </w:abstractNum>
  <w:abstractNum w:abstractNumId="3" w15:restartNumberingAfterBreak="0">
    <w:nsid w:val="119C4E4B"/>
    <w:multiLevelType w:val="hybridMultilevel"/>
    <w:tmpl w:val="B77A7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2F5133"/>
    <w:multiLevelType w:val="hybridMultilevel"/>
    <w:tmpl w:val="960A6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2C40A1"/>
    <w:multiLevelType w:val="hybridMultilevel"/>
    <w:tmpl w:val="28C8DF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80771B"/>
    <w:multiLevelType w:val="hybridMultilevel"/>
    <w:tmpl w:val="2B662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E63FC2"/>
    <w:multiLevelType w:val="hybridMultilevel"/>
    <w:tmpl w:val="87F42EAC"/>
    <w:lvl w:ilvl="0" w:tplc="8988BEB8">
      <w:numFmt w:val="bullet"/>
      <w:lvlText w:val="•"/>
      <w:lvlJc w:val="left"/>
      <w:pPr>
        <w:ind w:left="1004" w:hanging="360"/>
      </w:pPr>
      <w:rPr>
        <w:rFonts w:ascii="Moderat" w:eastAsia="MS Mincho" w:hAnsi="Moderat" w:cs="Times New Roman"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8" w15:restartNumberingAfterBreak="0">
    <w:nsid w:val="1E8635CA"/>
    <w:multiLevelType w:val="hybridMultilevel"/>
    <w:tmpl w:val="690C91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4F7B62"/>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22C92231"/>
    <w:multiLevelType w:val="hybridMultilevel"/>
    <w:tmpl w:val="C58ACD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5795E53"/>
    <w:multiLevelType w:val="hybridMultilevel"/>
    <w:tmpl w:val="C282B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1B6024"/>
    <w:multiLevelType w:val="hybridMultilevel"/>
    <w:tmpl w:val="1AEE6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904015"/>
    <w:multiLevelType w:val="hybridMultilevel"/>
    <w:tmpl w:val="6BF2A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B45E6D"/>
    <w:multiLevelType w:val="hybridMultilevel"/>
    <w:tmpl w:val="101AF5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B67994"/>
    <w:multiLevelType w:val="multilevel"/>
    <w:tmpl w:val="0809001D"/>
    <w:styleLink w:val="CurrentList5"/>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496154D"/>
    <w:multiLevelType w:val="hybridMultilevel"/>
    <w:tmpl w:val="DF4C0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4A5DFC"/>
    <w:multiLevelType w:val="hybridMultilevel"/>
    <w:tmpl w:val="AD0AC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AF644E"/>
    <w:multiLevelType w:val="hybridMultilevel"/>
    <w:tmpl w:val="DF2A0A24"/>
    <w:lvl w:ilvl="0" w:tplc="7206B4C2">
      <w:start w:val="1"/>
      <w:numFmt w:val="bullet"/>
      <w:lvlText w:val=""/>
      <w:lvlJc w:val="left"/>
      <w:pPr>
        <w:ind w:left="72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23214F"/>
    <w:multiLevelType w:val="hybridMultilevel"/>
    <w:tmpl w:val="1DE4112A"/>
    <w:lvl w:ilvl="0" w:tplc="8424CA98">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20" w15:restartNumberingAfterBreak="0">
    <w:nsid w:val="48FE045A"/>
    <w:multiLevelType w:val="hybridMultilevel"/>
    <w:tmpl w:val="300CB326"/>
    <w:lvl w:ilvl="0" w:tplc="8B5CC0C4">
      <w:numFmt w:val="bullet"/>
      <w:pStyle w:val="ListParagraph"/>
      <w:lvlText w:val="-"/>
      <w:lvlJc w:val="left"/>
      <w:pPr>
        <w:ind w:left="720" w:hanging="360"/>
      </w:pPr>
      <w:rPr>
        <w:rFonts w:ascii="Arial" w:eastAsia="Arial" w:hAnsi="Arial" w:cs="Arial" w:hint="default"/>
        <w:color w:val="231F20"/>
        <w:spacing w:val="-4"/>
        <w:w w:val="100"/>
        <w:sz w:val="18"/>
        <w:szCs w:val="18"/>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14E666F"/>
    <w:multiLevelType w:val="hybridMultilevel"/>
    <w:tmpl w:val="D7BA8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9B71F0"/>
    <w:multiLevelType w:val="hybridMultilevel"/>
    <w:tmpl w:val="A024EDD4"/>
    <w:lvl w:ilvl="0" w:tplc="08090001">
      <w:start w:val="1"/>
      <w:numFmt w:val="bullet"/>
      <w:lvlText w:val=""/>
      <w:lvlJc w:val="left"/>
      <w:pPr>
        <w:ind w:left="761" w:hanging="360"/>
      </w:pPr>
      <w:rPr>
        <w:rFonts w:ascii="Symbol" w:hAnsi="Symbol" w:hint="default"/>
      </w:rPr>
    </w:lvl>
    <w:lvl w:ilvl="1" w:tplc="08090003" w:tentative="1">
      <w:start w:val="1"/>
      <w:numFmt w:val="bullet"/>
      <w:lvlText w:val="o"/>
      <w:lvlJc w:val="left"/>
      <w:pPr>
        <w:ind w:left="1481" w:hanging="360"/>
      </w:pPr>
      <w:rPr>
        <w:rFonts w:ascii="Courier New" w:hAnsi="Courier New" w:cs="Courier New" w:hint="default"/>
      </w:rPr>
    </w:lvl>
    <w:lvl w:ilvl="2" w:tplc="08090005" w:tentative="1">
      <w:start w:val="1"/>
      <w:numFmt w:val="bullet"/>
      <w:lvlText w:val=""/>
      <w:lvlJc w:val="left"/>
      <w:pPr>
        <w:ind w:left="2201" w:hanging="360"/>
      </w:pPr>
      <w:rPr>
        <w:rFonts w:ascii="Wingdings" w:hAnsi="Wingdings" w:hint="default"/>
      </w:rPr>
    </w:lvl>
    <w:lvl w:ilvl="3" w:tplc="08090001" w:tentative="1">
      <w:start w:val="1"/>
      <w:numFmt w:val="bullet"/>
      <w:lvlText w:val=""/>
      <w:lvlJc w:val="left"/>
      <w:pPr>
        <w:ind w:left="2921" w:hanging="360"/>
      </w:pPr>
      <w:rPr>
        <w:rFonts w:ascii="Symbol" w:hAnsi="Symbol" w:hint="default"/>
      </w:rPr>
    </w:lvl>
    <w:lvl w:ilvl="4" w:tplc="08090003" w:tentative="1">
      <w:start w:val="1"/>
      <w:numFmt w:val="bullet"/>
      <w:lvlText w:val="o"/>
      <w:lvlJc w:val="left"/>
      <w:pPr>
        <w:ind w:left="3641" w:hanging="360"/>
      </w:pPr>
      <w:rPr>
        <w:rFonts w:ascii="Courier New" w:hAnsi="Courier New" w:cs="Courier New" w:hint="default"/>
      </w:rPr>
    </w:lvl>
    <w:lvl w:ilvl="5" w:tplc="08090005" w:tentative="1">
      <w:start w:val="1"/>
      <w:numFmt w:val="bullet"/>
      <w:lvlText w:val=""/>
      <w:lvlJc w:val="left"/>
      <w:pPr>
        <w:ind w:left="4361" w:hanging="360"/>
      </w:pPr>
      <w:rPr>
        <w:rFonts w:ascii="Wingdings" w:hAnsi="Wingdings" w:hint="default"/>
      </w:rPr>
    </w:lvl>
    <w:lvl w:ilvl="6" w:tplc="08090001" w:tentative="1">
      <w:start w:val="1"/>
      <w:numFmt w:val="bullet"/>
      <w:lvlText w:val=""/>
      <w:lvlJc w:val="left"/>
      <w:pPr>
        <w:ind w:left="5081" w:hanging="360"/>
      </w:pPr>
      <w:rPr>
        <w:rFonts w:ascii="Symbol" w:hAnsi="Symbol" w:hint="default"/>
      </w:rPr>
    </w:lvl>
    <w:lvl w:ilvl="7" w:tplc="08090003" w:tentative="1">
      <w:start w:val="1"/>
      <w:numFmt w:val="bullet"/>
      <w:lvlText w:val="o"/>
      <w:lvlJc w:val="left"/>
      <w:pPr>
        <w:ind w:left="5801" w:hanging="360"/>
      </w:pPr>
      <w:rPr>
        <w:rFonts w:ascii="Courier New" w:hAnsi="Courier New" w:cs="Courier New" w:hint="default"/>
      </w:rPr>
    </w:lvl>
    <w:lvl w:ilvl="8" w:tplc="08090005" w:tentative="1">
      <w:start w:val="1"/>
      <w:numFmt w:val="bullet"/>
      <w:lvlText w:val=""/>
      <w:lvlJc w:val="left"/>
      <w:pPr>
        <w:ind w:left="6521" w:hanging="360"/>
      </w:pPr>
      <w:rPr>
        <w:rFonts w:ascii="Wingdings" w:hAnsi="Wingdings" w:hint="default"/>
      </w:rPr>
    </w:lvl>
  </w:abstractNum>
  <w:abstractNum w:abstractNumId="23" w15:restartNumberingAfterBreak="0">
    <w:nsid w:val="59280F18"/>
    <w:multiLevelType w:val="multilevel"/>
    <w:tmpl w:val="0809001D"/>
    <w:styleLink w:val="CurrentList3"/>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A1E0482"/>
    <w:multiLevelType w:val="hybridMultilevel"/>
    <w:tmpl w:val="4B2C2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951A44"/>
    <w:multiLevelType w:val="hybridMultilevel"/>
    <w:tmpl w:val="C7F223EA"/>
    <w:lvl w:ilvl="0" w:tplc="39CCB966">
      <w:start w:val="1"/>
      <w:numFmt w:val="decimal"/>
      <w:pStyle w:val="NoSpacing"/>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BD00103"/>
    <w:multiLevelType w:val="hybridMultilevel"/>
    <w:tmpl w:val="FFE0F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C9A4415"/>
    <w:multiLevelType w:val="hybridMultilevel"/>
    <w:tmpl w:val="50983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E327FF6"/>
    <w:multiLevelType w:val="hybridMultilevel"/>
    <w:tmpl w:val="C02609D6"/>
    <w:lvl w:ilvl="0" w:tplc="8988BEB8">
      <w:numFmt w:val="bullet"/>
      <w:lvlText w:val="•"/>
      <w:lvlJc w:val="left"/>
      <w:pPr>
        <w:ind w:left="1004" w:hanging="360"/>
      </w:pPr>
      <w:rPr>
        <w:rFonts w:ascii="Moderat" w:eastAsia="MS Mincho" w:hAnsi="Moderat" w:cs="Times New Roman"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9" w15:restartNumberingAfterBreak="0">
    <w:nsid w:val="637A1A4F"/>
    <w:multiLevelType w:val="hybridMultilevel"/>
    <w:tmpl w:val="2818883E"/>
    <w:lvl w:ilvl="0" w:tplc="8988BEB8">
      <w:numFmt w:val="bullet"/>
      <w:lvlText w:val="•"/>
      <w:lvlJc w:val="left"/>
      <w:pPr>
        <w:ind w:left="720" w:hanging="360"/>
      </w:pPr>
      <w:rPr>
        <w:rFonts w:ascii="Moderat" w:eastAsia="MS Mincho" w:hAnsi="Moderat"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6C3FDD"/>
    <w:multiLevelType w:val="multilevel"/>
    <w:tmpl w:val="C9007A5A"/>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1" w15:restartNumberingAfterBreak="0">
    <w:nsid w:val="69C56DE8"/>
    <w:multiLevelType w:val="hybridMultilevel"/>
    <w:tmpl w:val="4D3697E8"/>
    <w:lvl w:ilvl="0" w:tplc="047E9FCC">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DE95D1C"/>
    <w:multiLevelType w:val="hybridMultilevel"/>
    <w:tmpl w:val="753AC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EC60031"/>
    <w:multiLevelType w:val="hybridMultilevel"/>
    <w:tmpl w:val="58FC2DE8"/>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F05520C"/>
    <w:multiLevelType w:val="hybridMultilevel"/>
    <w:tmpl w:val="DAA69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3EC7325"/>
    <w:multiLevelType w:val="multilevel"/>
    <w:tmpl w:val="08090025"/>
    <w:styleLink w:val="CurrentList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6" w15:restartNumberingAfterBreak="0">
    <w:nsid w:val="75FC1AA8"/>
    <w:multiLevelType w:val="hybridMultilevel"/>
    <w:tmpl w:val="2B04A9AE"/>
    <w:lvl w:ilvl="0" w:tplc="33DCDA44">
      <w:numFmt w:val="bullet"/>
      <w:pStyle w:val="SJBBulletParagraph"/>
      <w:lvlText w:val=""/>
      <w:lvlJc w:val="left"/>
      <w:pPr>
        <w:ind w:left="794" w:hanging="340"/>
      </w:pPr>
      <w:rPr>
        <w:rFonts w:ascii="Symbol" w:eastAsia="Arial" w:hAnsi="Symbol" w:hint="default"/>
        <w:color w:val="auto"/>
        <w:spacing w:val="-4"/>
        <w:w w:val="100"/>
        <w:sz w:val="18"/>
        <w:szCs w:val="18"/>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61D0A1B"/>
    <w:multiLevelType w:val="hybridMultilevel"/>
    <w:tmpl w:val="DA9C2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858229B"/>
    <w:multiLevelType w:val="multilevel"/>
    <w:tmpl w:val="0809001D"/>
    <w:styleLink w:val="CurrentList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9AB79AE"/>
    <w:multiLevelType w:val="hybridMultilevel"/>
    <w:tmpl w:val="FC5868B6"/>
    <w:lvl w:ilvl="0" w:tplc="8988BEB8">
      <w:numFmt w:val="bullet"/>
      <w:lvlText w:val="•"/>
      <w:lvlJc w:val="left"/>
      <w:pPr>
        <w:ind w:left="720" w:hanging="360"/>
      </w:pPr>
      <w:rPr>
        <w:rFonts w:ascii="Moderat" w:eastAsia="MS Mincho" w:hAnsi="Moderat"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9B02D45"/>
    <w:multiLevelType w:val="hybridMultilevel"/>
    <w:tmpl w:val="F2C28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AA97E09"/>
    <w:multiLevelType w:val="hybridMultilevel"/>
    <w:tmpl w:val="CBEA635C"/>
    <w:lvl w:ilvl="0" w:tplc="8988BEB8">
      <w:numFmt w:val="bullet"/>
      <w:lvlText w:val="•"/>
      <w:lvlJc w:val="left"/>
      <w:pPr>
        <w:ind w:left="720" w:hanging="360"/>
      </w:pPr>
      <w:rPr>
        <w:rFonts w:ascii="Moderat" w:eastAsia="MS Mincho" w:hAnsi="Moderat"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BBE6FD5"/>
    <w:multiLevelType w:val="hybridMultilevel"/>
    <w:tmpl w:val="3BA0CDDE"/>
    <w:lvl w:ilvl="0" w:tplc="96E2DA50">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F3E39C4"/>
    <w:multiLevelType w:val="multilevel"/>
    <w:tmpl w:val="D66A6048"/>
    <w:styleLink w:val="CurrentList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627392750">
    <w:abstractNumId w:val="25"/>
  </w:num>
  <w:num w:numId="2" w16cid:durableId="2109305084">
    <w:abstractNumId w:val="36"/>
  </w:num>
  <w:num w:numId="3" w16cid:durableId="487553247">
    <w:abstractNumId w:val="20"/>
  </w:num>
  <w:num w:numId="4" w16cid:durableId="1596287775">
    <w:abstractNumId w:val="9"/>
  </w:num>
  <w:num w:numId="5" w16cid:durableId="683367125">
    <w:abstractNumId w:val="19"/>
  </w:num>
  <w:num w:numId="6" w16cid:durableId="1211918840">
    <w:abstractNumId w:val="30"/>
  </w:num>
  <w:num w:numId="7" w16cid:durableId="23870058">
    <w:abstractNumId w:val="35"/>
  </w:num>
  <w:num w:numId="8" w16cid:durableId="736322377">
    <w:abstractNumId w:val="42"/>
  </w:num>
  <w:num w:numId="9" w16cid:durableId="725492811">
    <w:abstractNumId w:val="43"/>
  </w:num>
  <w:num w:numId="10" w16cid:durableId="2146072683">
    <w:abstractNumId w:val="23"/>
  </w:num>
  <w:num w:numId="11" w16cid:durableId="722677641">
    <w:abstractNumId w:val="38"/>
  </w:num>
  <w:num w:numId="12" w16cid:durableId="1292829029">
    <w:abstractNumId w:val="15"/>
  </w:num>
  <w:num w:numId="13" w16cid:durableId="1458913938">
    <w:abstractNumId w:val="1"/>
  </w:num>
  <w:num w:numId="14" w16cid:durableId="572203616">
    <w:abstractNumId w:val="1"/>
    <w:lvlOverride w:ilvl="0">
      <w:startOverride w:val="1"/>
    </w:lvlOverride>
  </w:num>
  <w:num w:numId="15" w16cid:durableId="921454615">
    <w:abstractNumId w:val="0"/>
  </w:num>
  <w:num w:numId="16" w16cid:durableId="131555476">
    <w:abstractNumId w:val="31"/>
  </w:num>
  <w:num w:numId="17" w16cid:durableId="368382995">
    <w:abstractNumId w:val="3"/>
  </w:num>
  <w:num w:numId="18" w16cid:durableId="614024553">
    <w:abstractNumId w:val="34"/>
  </w:num>
  <w:num w:numId="19" w16cid:durableId="105468459">
    <w:abstractNumId w:val="41"/>
  </w:num>
  <w:num w:numId="20" w16cid:durableId="1593587498">
    <w:abstractNumId w:val="39"/>
  </w:num>
  <w:num w:numId="21" w16cid:durableId="1762220221">
    <w:abstractNumId w:val="29"/>
  </w:num>
  <w:num w:numId="22" w16cid:durableId="320276053">
    <w:abstractNumId w:val="28"/>
  </w:num>
  <w:num w:numId="23" w16cid:durableId="865632062">
    <w:abstractNumId w:val="7"/>
  </w:num>
  <w:num w:numId="24" w16cid:durableId="1079525784">
    <w:abstractNumId w:val="26"/>
  </w:num>
  <w:num w:numId="25" w16cid:durableId="1867408029">
    <w:abstractNumId w:val="27"/>
  </w:num>
  <w:num w:numId="26" w16cid:durableId="1305308626">
    <w:abstractNumId w:val="14"/>
  </w:num>
  <w:num w:numId="27" w16cid:durableId="1406300808">
    <w:abstractNumId w:val="8"/>
  </w:num>
  <w:num w:numId="28" w16cid:durableId="538862061">
    <w:abstractNumId w:val="5"/>
  </w:num>
  <w:num w:numId="29" w16cid:durableId="1948854769">
    <w:abstractNumId w:val="10"/>
  </w:num>
  <w:num w:numId="30" w16cid:durableId="323969033">
    <w:abstractNumId w:val="17"/>
  </w:num>
  <w:num w:numId="31" w16cid:durableId="178466244">
    <w:abstractNumId w:val="22"/>
  </w:num>
  <w:num w:numId="32" w16cid:durableId="656110085">
    <w:abstractNumId w:val="4"/>
  </w:num>
  <w:num w:numId="33" w16cid:durableId="1291860926">
    <w:abstractNumId w:val="11"/>
  </w:num>
  <w:num w:numId="34" w16cid:durableId="1310284696">
    <w:abstractNumId w:val="18"/>
  </w:num>
  <w:num w:numId="35" w16cid:durableId="296762396">
    <w:abstractNumId w:val="33"/>
  </w:num>
  <w:num w:numId="36" w16cid:durableId="1510559927">
    <w:abstractNumId w:val="24"/>
  </w:num>
  <w:num w:numId="37" w16cid:durableId="1689942083">
    <w:abstractNumId w:val="32"/>
  </w:num>
  <w:num w:numId="38" w16cid:durableId="12387745">
    <w:abstractNumId w:val="40"/>
  </w:num>
  <w:num w:numId="39" w16cid:durableId="503477326">
    <w:abstractNumId w:val="21"/>
  </w:num>
  <w:num w:numId="40" w16cid:durableId="536353846">
    <w:abstractNumId w:val="6"/>
  </w:num>
  <w:num w:numId="41" w16cid:durableId="930545756">
    <w:abstractNumId w:val="2"/>
  </w:num>
  <w:num w:numId="42" w16cid:durableId="1648125558">
    <w:abstractNumId w:val="37"/>
  </w:num>
  <w:num w:numId="43" w16cid:durableId="2062556495">
    <w:abstractNumId w:val="13"/>
  </w:num>
  <w:num w:numId="44" w16cid:durableId="1886943623">
    <w:abstractNumId w:val="16"/>
  </w:num>
  <w:num w:numId="45" w16cid:durableId="1468082258">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Moore">
    <w15:presenceInfo w15:providerId="AD" w15:userId="S::AMoore@sjbca.co.uk::b16bc03e-01fb-4f86-bbe8-270781b62e1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4EEF"/>
    <w:rsid w:val="0003139A"/>
    <w:rsid w:val="00062D94"/>
    <w:rsid w:val="0007083A"/>
    <w:rsid w:val="000E2376"/>
    <w:rsid w:val="000F3EC5"/>
    <w:rsid w:val="000F7381"/>
    <w:rsid w:val="00126FAA"/>
    <w:rsid w:val="00177C82"/>
    <w:rsid w:val="001815D4"/>
    <w:rsid w:val="001A462C"/>
    <w:rsid w:val="001D3A57"/>
    <w:rsid w:val="001D7F74"/>
    <w:rsid w:val="001F024E"/>
    <w:rsid w:val="002421B9"/>
    <w:rsid w:val="002B0823"/>
    <w:rsid w:val="002E1347"/>
    <w:rsid w:val="002E2180"/>
    <w:rsid w:val="00333B14"/>
    <w:rsid w:val="00351C0E"/>
    <w:rsid w:val="00373ECD"/>
    <w:rsid w:val="003833C0"/>
    <w:rsid w:val="003A20C1"/>
    <w:rsid w:val="004019C5"/>
    <w:rsid w:val="00465E36"/>
    <w:rsid w:val="00470796"/>
    <w:rsid w:val="00480130"/>
    <w:rsid w:val="004C0E0B"/>
    <w:rsid w:val="0054184B"/>
    <w:rsid w:val="00545DB8"/>
    <w:rsid w:val="005811AF"/>
    <w:rsid w:val="00595930"/>
    <w:rsid w:val="005B2A87"/>
    <w:rsid w:val="005C30D8"/>
    <w:rsid w:val="005F0C29"/>
    <w:rsid w:val="00631B6E"/>
    <w:rsid w:val="00666D98"/>
    <w:rsid w:val="006E4C9F"/>
    <w:rsid w:val="00724E3B"/>
    <w:rsid w:val="00734FD5"/>
    <w:rsid w:val="007428B8"/>
    <w:rsid w:val="007A38E6"/>
    <w:rsid w:val="007F5A53"/>
    <w:rsid w:val="007F63B7"/>
    <w:rsid w:val="008157E4"/>
    <w:rsid w:val="008340D8"/>
    <w:rsid w:val="00842E0A"/>
    <w:rsid w:val="00852856"/>
    <w:rsid w:val="00872092"/>
    <w:rsid w:val="00874EEF"/>
    <w:rsid w:val="00883836"/>
    <w:rsid w:val="008F123D"/>
    <w:rsid w:val="008F3A67"/>
    <w:rsid w:val="00907DE9"/>
    <w:rsid w:val="009146BC"/>
    <w:rsid w:val="00980229"/>
    <w:rsid w:val="009923AB"/>
    <w:rsid w:val="0099405A"/>
    <w:rsid w:val="00997916"/>
    <w:rsid w:val="009B505D"/>
    <w:rsid w:val="009C040A"/>
    <w:rsid w:val="009C25EB"/>
    <w:rsid w:val="00A1161C"/>
    <w:rsid w:val="00A20524"/>
    <w:rsid w:val="00A34E77"/>
    <w:rsid w:val="00A46D19"/>
    <w:rsid w:val="00A7140B"/>
    <w:rsid w:val="00A73DDD"/>
    <w:rsid w:val="00AA0A14"/>
    <w:rsid w:val="00B370B4"/>
    <w:rsid w:val="00B43A4F"/>
    <w:rsid w:val="00BB75FB"/>
    <w:rsid w:val="00C161A5"/>
    <w:rsid w:val="00C31984"/>
    <w:rsid w:val="00C934E5"/>
    <w:rsid w:val="00CB08C5"/>
    <w:rsid w:val="00CB4066"/>
    <w:rsid w:val="00D24365"/>
    <w:rsid w:val="00D537B5"/>
    <w:rsid w:val="00DD6965"/>
    <w:rsid w:val="00E03F3A"/>
    <w:rsid w:val="00E112F1"/>
    <w:rsid w:val="00E2511B"/>
    <w:rsid w:val="00E318FA"/>
    <w:rsid w:val="00E52261"/>
    <w:rsid w:val="00E8077E"/>
    <w:rsid w:val="00EA499C"/>
    <w:rsid w:val="00EC3142"/>
    <w:rsid w:val="00ED5C64"/>
    <w:rsid w:val="00EF44E7"/>
    <w:rsid w:val="00EF4EA9"/>
    <w:rsid w:val="00F3676C"/>
    <w:rsid w:val="00F4124B"/>
    <w:rsid w:val="00F444EA"/>
    <w:rsid w:val="00F50DF2"/>
    <w:rsid w:val="00FA6870"/>
    <w:rsid w:val="00FD0C8C"/>
    <w:rsid w:val="00FF7F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9FEDC5"/>
  <w15:chartTrackingRefBased/>
  <w15:docId w15:val="{4CBA531E-16F7-E84C-96F3-F995C2531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EEF"/>
  </w:style>
  <w:style w:type="paragraph" w:styleId="Heading1">
    <w:name w:val="heading 1"/>
    <w:basedOn w:val="Normal"/>
    <w:next w:val="Normal"/>
    <w:link w:val="Heading1Char"/>
    <w:uiPriority w:val="9"/>
    <w:qFormat/>
    <w:rsid w:val="00062D94"/>
    <w:pPr>
      <w:keepNext/>
      <w:keepLines/>
      <w:widowControl w:val="0"/>
      <w:numPr>
        <w:numId w:val="6"/>
      </w:numPr>
      <w:autoSpaceDE w:val="0"/>
      <w:autoSpaceDN w:val="0"/>
      <w:spacing w:before="100" w:after="100"/>
      <w:ind w:left="454" w:hanging="454"/>
      <w:outlineLvl w:val="0"/>
    </w:pPr>
    <w:rPr>
      <w:rFonts w:ascii="Moderat" w:eastAsiaTheme="majorEastAsia" w:hAnsi="Moderat" w:cs="Times New Roman (Headings CS)"/>
      <w:b/>
      <w:color w:val="00429A"/>
      <w:szCs w:val="32"/>
      <w:lang w:val="en-US"/>
    </w:rPr>
  </w:style>
  <w:style w:type="paragraph" w:styleId="Heading2">
    <w:name w:val="heading 2"/>
    <w:basedOn w:val="Normal"/>
    <w:next w:val="Normal"/>
    <w:link w:val="Heading2Char"/>
    <w:uiPriority w:val="9"/>
    <w:unhideWhenUsed/>
    <w:qFormat/>
    <w:rsid w:val="00CB4066"/>
    <w:pPr>
      <w:keepNext/>
      <w:keepLines/>
      <w:numPr>
        <w:ilvl w:val="1"/>
        <w:numId w:val="6"/>
      </w:numPr>
      <w:spacing w:before="100" w:after="100"/>
      <w:ind w:left="851" w:hanging="397"/>
      <w:outlineLvl w:val="1"/>
    </w:pPr>
    <w:rPr>
      <w:rFonts w:ascii="Moderat" w:eastAsiaTheme="majorEastAsia" w:hAnsi="Moderat" w:cstheme="majorBidi"/>
      <w:b/>
      <w:color w:val="2F5496" w:themeColor="accent1" w:themeShade="BF"/>
      <w:sz w:val="22"/>
      <w:szCs w:val="26"/>
    </w:rPr>
  </w:style>
  <w:style w:type="paragraph" w:styleId="Heading3">
    <w:name w:val="heading 3"/>
    <w:basedOn w:val="Normal"/>
    <w:next w:val="Normal"/>
    <w:link w:val="Heading3Char"/>
    <w:uiPriority w:val="9"/>
    <w:unhideWhenUsed/>
    <w:qFormat/>
    <w:rsid w:val="009923AB"/>
    <w:pPr>
      <w:keepNext/>
      <w:keepLines/>
      <w:numPr>
        <w:ilvl w:val="2"/>
        <w:numId w:val="6"/>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9923AB"/>
    <w:pPr>
      <w:keepNext/>
      <w:keepLines/>
      <w:numPr>
        <w:ilvl w:val="3"/>
        <w:numId w:val="6"/>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923AB"/>
    <w:pPr>
      <w:keepNext/>
      <w:keepLines/>
      <w:numPr>
        <w:ilvl w:val="4"/>
        <w:numId w:val="6"/>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9923AB"/>
    <w:pPr>
      <w:keepNext/>
      <w:keepLines/>
      <w:numPr>
        <w:ilvl w:val="5"/>
        <w:numId w:val="6"/>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9923AB"/>
    <w:pPr>
      <w:keepNext/>
      <w:keepLines/>
      <w:numPr>
        <w:ilvl w:val="6"/>
        <w:numId w:val="6"/>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9923AB"/>
    <w:pPr>
      <w:keepNext/>
      <w:keepLines/>
      <w:numPr>
        <w:ilvl w:val="7"/>
        <w:numId w:val="6"/>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923AB"/>
    <w:pPr>
      <w:keepNext/>
      <w:keepLines/>
      <w:numPr>
        <w:ilvl w:val="8"/>
        <w:numId w:val="6"/>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Cover Heading"/>
    <w:basedOn w:val="Normal"/>
    <w:link w:val="TitleChar"/>
    <w:uiPriority w:val="10"/>
    <w:qFormat/>
    <w:rsid w:val="00FF7FC1"/>
    <w:pPr>
      <w:widowControl w:val="0"/>
      <w:autoSpaceDE w:val="0"/>
      <w:autoSpaceDN w:val="0"/>
      <w:spacing w:before="106"/>
      <w:ind w:left="110"/>
    </w:pPr>
    <w:rPr>
      <w:rFonts w:ascii="Moderat Black" w:eastAsia="Arial" w:hAnsi="Moderat Black" w:cs="Arial"/>
      <w:b/>
      <w:bCs/>
      <w:color w:val="00429A"/>
      <w:sz w:val="72"/>
      <w:szCs w:val="63"/>
      <w:lang w:val="en-US"/>
    </w:rPr>
  </w:style>
  <w:style w:type="character" w:customStyle="1" w:styleId="TitleChar">
    <w:name w:val="Title Char"/>
    <w:aliases w:val="Cover Heading Char"/>
    <w:basedOn w:val="DefaultParagraphFont"/>
    <w:link w:val="Title"/>
    <w:uiPriority w:val="10"/>
    <w:rsid w:val="00FF7FC1"/>
    <w:rPr>
      <w:rFonts w:ascii="Moderat Black" w:eastAsia="Arial" w:hAnsi="Moderat Black" w:cs="Arial"/>
      <w:b/>
      <w:bCs/>
      <w:color w:val="00429A"/>
      <w:sz w:val="72"/>
      <w:szCs w:val="63"/>
      <w:lang w:val="en-US"/>
    </w:rPr>
  </w:style>
  <w:style w:type="character" w:customStyle="1" w:styleId="Heading1Char">
    <w:name w:val="Heading 1 Char"/>
    <w:basedOn w:val="DefaultParagraphFont"/>
    <w:link w:val="Heading1"/>
    <w:uiPriority w:val="9"/>
    <w:rsid w:val="00062D94"/>
    <w:rPr>
      <w:rFonts w:ascii="Moderat" w:eastAsiaTheme="majorEastAsia" w:hAnsi="Moderat" w:cs="Times New Roman (Headings CS)"/>
      <w:b/>
      <w:color w:val="00429A"/>
      <w:szCs w:val="32"/>
      <w:lang w:val="en-US"/>
    </w:rPr>
  </w:style>
  <w:style w:type="paragraph" w:styleId="NoSpacing">
    <w:name w:val="No Spacing"/>
    <w:aliases w:val="Numbered Heading"/>
    <w:link w:val="NoSpacingChar"/>
    <w:uiPriority w:val="1"/>
    <w:qFormat/>
    <w:rsid w:val="00C31984"/>
    <w:pPr>
      <w:widowControl w:val="0"/>
      <w:numPr>
        <w:numId w:val="1"/>
      </w:numPr>
      <w:autoSpaceDE w:val="0"/>
      <w:autoSpaceDN w:val="0"/>
      <w:spacing w:before="100" w:after="100"/>
    </w:pPr>
    <w:rPr>
      <w:rFonts w:ascii="Moderat" w:eastAsia="Arial" w:hAnsi="Moderat" w:cs="Arial"/>
      <w:b/>
      <w:color w:val="00429A"/>
      <w:szCs w:val="22"/>
      <w:lang w:val="en-US"/>
    </w:rPr>
  </w:style>
  <w:style w:type="paragraph" w:customStyle="1" w:styleId="SJBBulletParagraph">
    <w:name w:val="SJB Bullet Paragraph"/>
    <w:basedOn w:val="Normal"/>
    <w:qFormat/>
    <w:rsid w:val="00CB4066"/>
    <w:pPr>
      <w:widowControl w:val="0"/>
      <w:numPr>
        <w:numId w:val="2"/>
      </w:numPr>
      <w:autoSpaceDE w:val="0"/>
      <w:autoSpaceDN w:val="0"/>
      <w:spacing w:after="100"/>
      <w:ind w:left="851" w:hanging="397"/>
      <w:jc w:val="both"/>
    </w:pPr>
    <w:rPr>
      <w:rFonts w:ascii="Moderat" w:eastAsia="Arial" w:hAnsi="Moderat" w:cs="Arial"/>
      <w:color w:val="000000" w:themeColor="text1"/>
      <w:sz w:val="20"/>
      <w:szCs w:val="22"/>
      <w:lang w:val="en-US"/>
    </w:rPr>
  </w:style>
  <w:style w:type="paragraph" w:styleId="ListParagraph">
    <w:name w:val="List Paragraph"/>
    <w:aliases w:val="SJB Bullet Points"/>
    <w:basedOn w:val="Normal"/>
    <w:uiPriority w:val="34"/>
    <w:qFormat/>
    <w:rsid w:val="0099405A"/>
    <w:pPr>
      <w:widowControl w:val="0"/>
      <w:numPr>
        <w:numId w:val="3"/>
      </w:numPr>
      <w:autoSpaceDE w:val="0"/>
      <w:autoSpaceDN w:val="0"/>
      <w:spacing w:before="100" w:after="100"/>
    </w:pPr>
    <w:rPr>
      <w:rFonts w:ascii="Moderat" w:eastAsia="Arial" w:hAnsi="Moderat" w:cs="Arial"/>
      <w:color w:val="000000" w:themeColor="text1"/>
      <w:sz w:val="20"/>
      <w:szCs w:val="22"/>
      <w:lang w:val="en-US"/>
    </w:rPr>
  </w:style>
  <w:style w:type="paragraph" w:styleId="Header">
    <w:name w:val="header"/>
    <w:basedOn w:val="Normal"/>
    <w:link w:val="HeaderChar"/>
    <w:uiPriority w:val="99"/>
    <w:unhideWhenUsed/>
    <w:rsid w:val="00874EEF"/>
    <w:pPr>
      <w:tabs>
        <w:tab w:val="center" w:pos="4513"/>
        <w:tab w:val="right" w:pos="9026"/>
      </w:tabs>
    </w:pPr>
  </w:style>
  <w:style w:type="character" w:customStyle="1" w:styleId="HeaderChar">
    <w:name w:val="Header Char"/>
    <w:basedOn w:val="DefaultParagraphFont"/>
    <w:link w:val="Header"/>
    <w:uiPriority w:val="99"/>
    <w:rsid w:val="00874EEF"/>
  </w:style>
  <w:style w:type="paragraph" w:styleId="Footer">
    <w:name w:val="footer"/>
    <w:basedOn w:val="Normal"/>
    <w:link w:val="FooterChar"/>
    <w:uiPriority w:val="99"/>
    <w:unhideWhenUsed/>
    <w:rsid w:val="00874EEF"/>
    <w:pPr>
      <w:tabs>
        <w:tab w:val="center" w:pos="4513"/>
        <w:tab w:val="right" w:pos="9026"/>
      </w:tabs>
    </w:pPr>
  </w:style>
  <w:style w:type="character" w:customStyle="1" w:styleId="FooterChar">
    <w:name w:val="Footer Char"/>
    <w:basedOn w:val="DefaultParagraphFont"/>
    <w:link w:val="Footer"/>
    <w:uiPriority w:val="99"/>
    <w:rsid w:val="00874EEF"/>
  </w:style>
  <w:style w:type="character" w:styleId="PageNumber">
    <w:name w:val="page number"/>
    <w:basedOn w:val="DefaultParagraphFont"/>
    <w:uiPriority w:val="99"/>
    <w:semiHidden/>
    <w:unhideWhenUsed/>
    <w:rsid w:val="00874EEF"/>
  </w:style>
  <w:style w:type="character" w:customStyle="1" w:styleId="Heading2Char">
    <w:name w:val="Heading 2 Char"/>
    <w:basedOn w:val="DefaultParagraphFont"/>
    <w:link w:val="Heading2"/>
    <w:uiPriority w:val="9"/>
    <w:rsid w:val="00CB4066"/>
    <w:rPr>
      <w:rFonts w:ascii="Moderat" w:eastAsiaTheme="majorEastAsia" w:hAnsi="Moderat" w:cstheme="majorBidi"/>
      <w:b/>
      <w:color w:val="2F5496" w:themeColor="accent1" w:themeShade="BF"/>
      <w:sz w:val="22"/>
      <w:szCs w:val="26"/>
    </w:rPr>
  </w:style>
  <w:style w:type="character" w:customStyle="1" w:styleId="Heading3Char">
    <w:name w:val="Heading 3 Char"/>
    <w:basedOn w:val="DefaultParagraphFont"/>
    <w:link w:val="Heading3"/>
    <w:uiPriority w:val="9"/>
    <w:rsid w:val="00874EEF"/>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874EE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874EE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874EE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74EE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874EE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74EEF"/>
    <w:rPr>
      <w:rFonts w:asciiTheme="majorHAnsi" w:eastAsiaTheme="majorEastAsia" w:hAnsiTheme="majorHAnsi" w:cstheme="majorBidi"/>
      <w:i/>
      <w:iCs/>
      <w:color w:val="272727" w:themeColor="text1" w:themeTint="D8"/>
      <w:sz w:val="21"/>
      <w:szCs w:val="21"/>
    </w:rPr>
  </w:style>
  <w:style w:type="paragraph" w:customStyle="1" w:styleId="SJBBodyCopy">
    <w:name w:val="SJB Body Copy"/>
    <w:basedOn w:val="BodyText"/>
    <w:qFormat/>
    <w:rsid w:val="00874EEF"/>
    <w:pPr>
      <w:widowControl w:val="0"/>
      <w:autoSpaceDE w:val="0"/>
      <w:autoSpaceDN w:val="0"/>
      <w:spacing w:before="100" w:after="100"/>
      <w:jc w:val="both"/>
    </w:pPr>
    <w:rPr>
      <w:rFonts w:ascii="Moderat" w:eastAsia="Arial" w:hAnsi="Moderat" w:cs="Arial"/>
      <w:sz w:val="20"/>
      <w:szCs w:val="18"/>
      <w:lang w:val="en-US"/>
    </w:rPr>
  </w:style>
  <w:style w:type="character" w:styleId="Hyperlink">
    <w:name w:val="Hyperlink"/>
    <w:basedOn w:val="DefaultParagraphFont"/>
    <w:uiPriority w:val="99"/>
    <w:unhideWhenUsed/>
    <w:rsid w:val="00874EEF"/>
    <w:rPr>
      <w:color w:val="0563C1" w:themeColor="hyperlink"/>
      <w:u w:val="single"/>
    </w:rPr>
  </w:style>
  <w:style w:type="paragraph" w:styleId="BodyText">
    <w:name w:val="Body Text"/>
    <w:basedOn w:val="Normal"/>
    <w:link w:val="BodyTextChar"/>
    <w:uiPriority w:val="99"/>
    <w:semiHidden/>
    <w:unhideWhenUsed/>
    <w:rsid w:val="00874EEF"/>
    <w:pPr>
      <w:spacing w:after="120"/>
    </w:pPr>
  </w:style>
  <w:style w:type="character" w:customStyle="1" w:styleId="BodyTextChar">
    <w:name w:val="Body Text Char"/>
    <w:basedOn w:val="DefaultParagraphFont"/>
    <w:link w:val="BodyText"/>
    <w:uiPriority w:val="99"/>
    <w:semiHidden/>
    <w:rsid w:val="00874EEF"/>
  </w:style>
  <w:style w:type="character" w:styleId="FollowedHyperlink">
    <w:name w:val="FollowedHyperlink"/>
    <w:basedOn w:val="DefaultParagraphFont"/>
    <w:uiPriority w:val="99"/>
    <w:semiHidden/>
    <w:unhideWhenUsed/>
    <w:rsid w:val="00874EEF"/>
    <w:rPr>
      <w:color w:val="954F72" w:themeColor="followedHyperlink"/>
      <w:u w:val="single"/>
    </w:rPr>
  </w:style>
  <w:style w:type="character" w:customStyle="1" w:styleId="NoSpacingChar">
    <w:name w:val="No Spacing Char"/>
    <w:aliases w:val="Numbered Heading Char"/>
    <w:basedOn w:val="DefaultParagraphFont"/>
    <w:link w:val="NoSpacing"/>
    <w:uiPriority w:val="1"/>
    <w:rsid w:val="00B370B4"/>
    <w:rPr>
      <w:rFonts w:ascii="Moderat" w:eastAsia="Arial" w:hAnsi="Moderat" w:cs="Arial"/>
      <w:b/>
      <w:color w:val="00429A"/>
      <w:szCs w:val="22"/>
      <w:lang w:val="en-US"/>
    </w:rPr>
  </w:style>
  <w:style w:type="numbering" w:customStyle="1" w:styleId="CurrentList1">
    <w:name w:val="Current List1"/>
    <w:uiPriority w:val="99"/>
    <w:rsid w:val="009923AB"/>
    <w:pPr>
      <w:numPr>
        <w:numId w:val="7"/>
      </w:numPr>
    </w:pPr>
  </w:style>
  <w:style w:type="numbering" w:customStyle="1" w:styleId="CurrentList2">
    <w:name w:val="Current List2"/>
    <w:uiPriority w:val="99"/>
    <w:rsid w:val="009923AB"/>
    <w:pPr>
      <w:numPr>
        <w:numId w:val="9"/>
      </w:numPr>
    </w:pPr>
  </w:style>
  <w:style w:type="numbering" w:customStyle="1" w:styleId="CurrentList3">
    <w:name w:val="Current List3"/>
    <w:uiPriority w:val="99"/>
    <w:rsid w:val="00B370B4"/>
    <w:pPr>
      <w:numPr>
        <w:numId w:val="10"/>
      </w:numPr>
    </w:pPr>
  </w:style>
  <w:style w:type="numbering" w:customStyle="1" w:styleId="CurrentList4">
    <w:name w:val="Current List4"/>
    <w:uiPriority w:val="99"/>
    <w:rsid w:val="00B370B4"/>
    <w:pPr>
      <w:numPr>
        <w:numId w:val="11"/>
      </w:numPr>
    </w:pPr>
  </w:style>
  <w:style w:type="numbering" w:customStyle="1" w:styleId="CurrentList5">
    <w:name w:val="Current List5"/>
    <w:uiPriority w:val="99"/>
    <w:rsid w:val="00B370B4"/>
    <w:pPr>
      <w:numPr>
        <w:numId w:val="12"/>
      </w:numPr>
    </w:pPr>
  </w:style>
  <w:style w:type="paragraph" w:customStyle="1" w:styleId="SJBCoverHeading">
    <w:name w:val="SJB Cover Heading"/>
    <w:basedOn w:val="Normal"/>
    <w:qFormat/>
    <w:rsid w:val="00B370B4"/>
    <w:pPr>
      <w:widowControl w:val="0"/>
      <w:autoSpaceDE w:val="0"/>
      <w:autoSpaceDN w:val="0"/>
      <w:spacing w:before="106"/>
    </w:pPr>
    <w:rPr>
      <w:rFonts w:ascii="Moderat Black" w:eastAsia="Arial" w:hAnsi="Moderat Black" w:cs="Arial"/>
      <w:b/>
      <w:bCs/>
      <w:color w:val="00429A"/>
      <w:sz w:val="72"/>
      <w:szCs w:val="63"/>
      <w:lang w:val="en-US"/>
    </w:rPr>
  </w:style>
  <w:style w:type="paragraph" w:styleId="Subtitle">
    <w:name w:val="Subtitle"/>
    <w:basedOn w:val="Normal"/>
    <w:link w:val="SubtitleChar"/>
    <w:uiPriority w:val="2"/>
    <w:unhideWhenUsed/>
    <w:qFormat/>
    <w:rsid w:val="00B370B4"/>
    <w:pPr>
      <w:spacing w:line="360" w:lineRule="auto"/>
      <w:contextualSpacing/>
    </w:pPr>
    <w:rPr>
      <w:rFonts w:asciiTheme="majorHAnsi" w:hAnsiTheme="majorHAnsi"/>
      <w:b/>
      <w:color w:val="44546A" w:themeColor="text2"/>
      <w:sz w:val="36"/>
      <w:szCs w:val="36"/>
      <w:lang w:val="en-US" w:eastAsia="ja-JP"/>
    </w:rPr>
  </w:style>
  <w:style w:type="character" w:customStyle="1" w:styleId="SubtitleChar">
    <w:name w:val="Subtitle Char"/>
    <w:basedOn w:val="DefaultParagraphFont"/>
    <w:link w:val="Subtitle"/>
    <w:uiPriority w:val="2"/>
    <w:rsid w:val="00B370B4"/>
    <w:rPr>
      <w:rFonts w:asciiTheme="majorHAnsi" w:hAnsiTheme="majorHAnsi"/>
      <w:b/>
      <w:color w:val="44546A" w:themeColor="text2"/>
      <w:sz w:val="36"/>
      <w:szCs w:val="36"/>
      <w:lang w:val="en-US" w:eastAsia="ja-JP"/>
    </w:rPr>
  </w:style>
  <w:style w:type="paragraph" w:customStyle="1" w:styleId="SJBNumberedPara">
    <w:name w:val="SJB Numbered Para"/>
    <w:basedOn w:val="ListParagraph"/>
    <w:qFormat/>
    <w:rsid w:val="00B370B4"/>
    <w:pPr>
      <w:numPr>
        <w:numId w:val="13"/>
      </w:numPr>
      <w:spacing w:before="70" w:after="70"/>
      <w:ind w:left="284" w:hanging="284"/>
    </w:pPr>
  </w:style>
  <w:style w:type="table" w:styleId="TableGrid">
    <w:name w:val="Table Grid"/>
    <w:basedOn w:val="TableNormal"/>
    <w:uiPriority w:val="39"/>
    <w:rsid w:val="00B37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JBIndentedBodyCopy">
    <w:name w:val="SJB Indented Body Copy"/>
    <w:basedOn w:val="SJBBodyCopy"/>
    <w:qFormat/>
    <w:rsid w:val="00062D94"/>
    <w:pPr>
      <w:ind w:left="454"/>
    </w:pPr>
  </w:style>
  <w:style w:type="paragraph" w:customStyle="1" w:styleId="SJBPageSubheadingOrange">
    <w:name w:val="SJB Page Subheading Orange"/>
    <w:basedOn w:val="Heading2"/>
    <w:qFormat/>
    <w:rsid w:val="00A20524"/>
    <w:pPr>
      <w:keepNext w:val="0"/>
      <w:keepLines w:val="0"/>
      <w:widowControl w:val="0"/>
      <w:numPr>
        <w:ilvl w:val="0"/>
        <w:numId w:val="0"/>
      </w:numPr>
      <w:autoSpaceDE w:val="0"/>
      <w:autoSpaceDN w:val="0"/>
    </w:pPr>
    <w:rPr>
      <w:rFonts w:eastAsia="Arial" w:cs="Arial"/>
      <w:bCs/>
      <w:color w:val="F5821F"/>
      <w:sz w:val="24"/>
      <w:szCs w:val="18"/>
      <w:lang w:val="en-US"/>
    </w:rPr>
  </w:style>
  <w:style w:type="paragraph" w:customStyle="1" w:styleId="1bodycopy10pt">
    <w:name w:val="1 body copy 10pt"/>
    <w:basedOn w:val="Normal"/>
    <w:link w:val="1bodycopy10ptChar"/>
    <w:qFormat/>
    <w:rsid w:val="00A20524"/>
    <w:pPr>
      <w:spacing w:after="120"/>
    </w:pPr>
    <w:rPr>
      <w:rFonts w:ascii="Arial" w:eastAsia="MS Mincho" w:hAnsi="Arial" w:cs="Times New Roman"/>
      <w:sz w:val="20"/>
      <w:lang w:val="en-US"/>
    </w:rPr>
  </w:style>
  <w:style w:type="character" w:customStyle="1" w:styleId="1bodycopy10ptChar">
    <w:name w:val="1 body copy 10pt Char"/>
    <w:link w:val="1bodycopy10pt"/>
    <w:rsid w:val="00A20524"/>
    <w:rPr>
      <w:rFonts w:ascii="Arial" w:eastAsia="MS Mincho" w:hAnsi="Arial" w:cs="Times New Roman"/>
      <w:sz w:val="20"/>
      <w:lang w:val="en-US"/>
    </w:rPr>
  </w:style>
  <w:style w:type="paragraph" w:customStyle="1" w:styleId="SJBNumberedSubheadings">
    <w:name w:val="SJB Numbered Subheadings"/>
    <w:basedOn w:val="Normal"/>
    <w:qFormat/>
    <w:rsid w:val="00A20524"/>
    <w:pPr>
      <w:widowControl w:val="0"/>
      <w:numPr>
        <w:numId w:val="15"/>
      </w:numPr>
      <w:autoSpaceDE w:val="0"/>
      <w:autoSpaceDN w:val="0"/>
      <w:spacing w:before="100" w:after="100"/>
      <w:ind w:left="284" w:hanging="284"/>
      <w:outlineLvl w:val="1"/>
    </w:pPr>
    <w:rPr>
      <w:rFonts w:ascii="Moderat" w:eastAsia="Arial" w:hAnsi="Moderat" w:cs="Arial"/>
      <w:b/>
      <w:bCs/>
      <w:color w:val="00429A"/>
      <w:szCs w:val="18"/>
      <w:lang w:val="en-US"/>
    </w:rPr>
  </w:style>
  <w:style w:type="paragraph" w:styleId="Revision">
    <w:name w:val="Revision"/>
    <w:hidden/>
    <w:uiPriority w:val="99"/>
    <w:semiHidden/>
    <w:rsid w:val="00E112F1"/>
  </w:style>
  <w:style w:type="paragraph" w:styleId="BalloonText">
    <w:name w:val="Balloon Text"/>
    <w:basedOn w:val="Normal"/>
    <w:link w:val="BalloonTextChar"/>
    <w:uiPriority w:val="99"/>
    <w:semiHidden/>
    <w:unhideWhenUsed/>
    <w:rsid w:val="001F024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024E"/>
    <w:rPr>
      <w:rFonts w:ascii="Segoe UI" w:hAnsi="Segoe UI" w:cs="Segoe UI"/>
      <w:sz w:val="18"/>
      <w:szCs w:val="18"/>
    </w:rPr>
  </w:style>
  <w:style w:type="paragraph" w:customStyle="1" w:styleId="Default">
    <w:name w:val="Default"/>
    <w:rsid w:val="001F024E"/>
    <w:pPr>
      <w:autoSpaceDE w:val="0"/>
      <w:autoSpaceDN w:val="0"/>
      <w:adjustRightInd w:val="0"/>
    </w:pPr>
    <w:rPr>
      <w:rFonts w:ascii="Arial" w:eastAsia="Times New Roman" w:hAnsi="Arial" w:cs="Arial"/>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7635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stbernadette.walsall.sch.uk/policies/" TargetMode="External"/><Relationship Id="rId2" Type="http://schemas.openxmlformats.org/officeDocument/2006/relationships/customXml" Target="../customXml/item2.xml"/><Relationship Id="rId16" Type="http://schemas.openxmlformats.org/officeDocument/2006/relationships/image" Target="media/image40.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30.png"/><Relationship Id="rId23" Type="http://schemas.microsoft.com/office/2011/relationships/people" Target="peop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header2.xml.rels><?xml version="1.0" encoding="UTF-8" standalone="yes"?>
<Relationships xmlns="http://schemas.openxmlformats.org/package/2006/relationships"><Relationship Id="rId1"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ABA38AA66C19747AB26C77BA5025D09" ma:contentTypeVersion="15" ma:contentTypeDescription="Create a new document." ma:contentTypeScope="" ma:versionID="a176bb052892cd858c89c762f8d98adf">
  <xsd:schema xmlns:xsd="http://www.w3.org/2001/XMLSchema" xmlns:xs="http://www.w3.org/2001/XMLSchema" xmlns:p="http://schemas.microsoft.com/office/2006/metadata/properties" xmlns:ns3="ec28a60c-4d38-4d56-8e92-ffefc507670b" xmlns:ns4="19ec35f2-aea7-43cd-8c47-84d9ed63f5d7" targetNamespace="http://schemas.microsoft.com/office/2006/metadata/properties" ma:root="true" ma:fieldsID="9637ed82b854b61b8319dcd1ccfa8d1f" ns3:_="" ns4:_="">
    <xsd:import namespace="ec28a60c-4d38-4d56-8e92-ffefc507670b"/>
    <xsd:import namespace="19ec35f2-aea7-43cd-8c47-84d9ed63f5d7"/>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GenerationTime" minOccurs="0"/>
                <xsd:element ref="ns4:MediaServiceEventHashCode" minOccurs="0"/>
                <xsd:element ref="ns4:MediaServiceLocation" minOccurs="0"/>
                <xsd:element ref="ns4:MediaServiceAutoKeyPoints" minOccurs="0"/>
                <xsd:element ref="ns4:MediaServiceKeyPoints" minOccurs="0"/>
                <xsd:element ref="ns4:MediaLengthInSecond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28a60c-4d38-4d56-8e92-ffefc507670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ec35f2-aea7-43cd-8c47-84d9ed63f5d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19ec35f2-aea7-43cd-8c47-84d9ed63f5d7"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74C8700-FC7E-426E-81D7-B6AAD0BBDB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28a60c-4d38-4d56-8e92-ffefc507670b"/>
    <ds:schemaRef ds:uri="19ec35f2-aea7-43cd-8c47-84d9ed63f5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A088DD5-FDE2-40D1-A2C0-F892C32EF443}">
  <ds:schemaRefs>
    <ds:schemaRef ds:uri="http://purl.org/dc/terms/"/>
    <ds:schemaRef ds:uri="http://schemas.openxmlformats.org/package/2006/metadata/core-properties"/>
    <ds:schemaRef ds:uri="http://schemas.microsoft.com/office/2006/documentManagement/types"/>
    <ds:schemaRef ds:uri="ec28a60c-4d38-4d56-8e92-ffefc507670b"/>
    <ds:schemaRef ds:uri="http://purl.org/dc/elements/1.1/"/>
    <ds:schemaRef ds:uri="http://schemas.microsoft.com/office/2006/metadata/properties"/>
    <ds:schemaRef ds:uri="http://schemas.microsoft.com/office/infopath/2007/PartnerControls"/>
    <ds:schemaRef ds:uri="19ec35f2-aea7-43cd-8c47-84d9ed63f5d7"/>
    <ds:schemaRef ds:uri="http://www.w3.org/XML/1998/namespace"/>
    <ds:schemaRef ds:uri="http://purl.org/dc/dcmitype/"/>
  </ds:schemaRefs>
</ds:datastoreItem>
</file>

<file path=customXml/itemProps3.xml><?xml version="1.0" encoding="utf-8"?>
<ds:datastoreItem xmlns:ds="http://schemas.openxmlformats.org/officeDocument/2006/customXml" ds:itemID="{68EBDC67-FE70-4890-93F2-A414AA061680}">
  <ds:schemaRefs>
    <ds:schemaRef ds:uri="http://schemas.openxmlformats.org/officeDocument/2006/bibliography"/>
  </ds:schemaRefs>
</ds:datastoreItem>
</file>

<file path=customXml/itemProps4.xml><?xml version="1.0" encoding="utf-8"?>
<ds:datastoreItem xmlns:ds="http://schemas.openxmlformats.org/officeDocument/2006/customXml" ds:itemID="{28F6C3C0-23DF-4C7E-A8CB-690D5270B56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13027</Words>
  <Characters>74255</Characters>
  <Application>Microsoft Office Word</Application>
  <DocSecurity>0</DocSecurity>
  <Lines>618</Lines>
  <Paragraphs>174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Thomas</dc:creator>
  <cp:keywords/>
  <dc:description/>
  <cp:lastModifiedBy>Nichola Dinsdale</cp:lastModifiedBy>
  <cp:revision>2</cp:revision>
  <cp:lastPrinted>2024-07-02T10:54:00Z</cp:lastPrinted>
  <dcterms:created xsi:type="dcterms:W3CDTF">2026-03-20T14:51:00Z</dcterms:created>
  <dcterms:modified xsi:type="dcterms:W3CDTF">2026-03-20T14:51:00Z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0x010100DABA38AA66C19747AB26C77BA5025D09</vt:lpwstr>
  </property>
</Properties>
</file>